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AB7" w:rsidRPr="00334A5D" w:rsidRDefault="004D2AB7" w:rsidP="00BD54D1">
      <w:pPr>
        <w:spacing w:line="360" w:lineRule="auto"/>
        <w:jc w:val="both"/>
        <w:rPr>
          <w:b/>
          <w:sz w:val="28"/>
          <w:szCs w:val="28"/>
        </w:rPr>
      </w:pPr>
      <w:r w:rsidRPr="00334A5D">
        <w:rPr>
          <w:sz w:val="28"/>
          <w:szCs w:val="28"/>
          <w:lang w:val="en-US"/>
        </w:rPr>
        <w:t xml:space="preserve">      </w:t>
      </w:r>
      <w:r w:rsidRPr="00334A5D">
        <w:rPr>
          <w:sz w:val="28"/>
          <w:szCs w:val="28"/>
        </w:rPr>
        <w:t xml:space="preserve">ĐẢNG BỘ TRƯỜNG CAO ĐẢNG   </w:t>
      </w:r>
      <w:r w:rsidRPr="00334A5D">
        <w:rPr>
          <w:sz w:val="28"/>
          <w:szCs w:val="28"/>
          <w:lang w:val="en-US"/>
        </w:rPr>
        <w:t xml:space="preserve">         </w:t>
      </w:r>
      <w:r w:rsidRPr="00334A5D">
        <w:rPr>
          <w:sz w:val="28"/>
          <w:szCs w:val="28"/>
        </w:rPr>
        <w:t xml:space="preserve">     </w:t>
      </w:r>
      <w:r w:rsidRPr="00334A5D">
        <w:rPr>
          <w:b/>
          <w:sz w:val="28"/>
          <w:szCs w:val="28"/>
        </w:rPr>
        <w:t>ĐẢNG CỘNG SẢN VIỆT NAM</w:t>
      </w:r>
    </w:p>
    <w:p w:rsidR="004D2AB7" w:rsidRPr="00334A5D" w:rsidRDefault="004D2AB7" w:rsidP="00BD54D1">
      <w:pPr>
        <w:spacing w:line="360" w:lineRule="auto"/>
        <w:jc w:val="both"/>
        <w:rPr>
          <w:sz w:val="28"/>
          <w:szCs w:val="28"/>
        </w:rPr>
      </w:pPr>
      <w:r w:rsidRPr="00334A5D">
        <w:rPr>
          <w:sz w:val="28"/>
          <w:szCs w:val="28"/>
        </w:rPr>
        <w:t xml:space="preserve">      LÝ TỰ TRỌNG TP.HỒ CHÍ MINH</w:t>
      </w:r>
    </w:p>
    <w:p w:rsidR="004D2AB7" w:rsidRPr="00334A5D" w:rsidRDefault="004D2AB7" w:rsidP="00BD54D1">
      <w:pPr>
        <w:spacing w:line="360" w:lineRule="auto"/>
        <w:jc w:val="both"/>
        <w:rPr>
          <w:b/>
          <w:sz w:val="28"/>
          <w:szCs w:val="28"/>
        </w:rPr>
      </w:pPr>
      <w:r w:rsidRPr="00334A5D">
        <w:rPr>
          <w:b/>
          <w:sz w:val="28"/>
          <w:szCs w:val="28"/>
        </w:rPr>
        <w:t xml:space="preserve">                      CHI BỘ 02   </w:t>
      </w:r>
    </w:p>
    <w:p w:rsidR="004D2AB7" w:rsidRPr="00334A5D" w:rsidRDefault="004D2AB7" w:rsidP="00BD54D1">
      <w:pPr>
        <w:shd w:val="clear" w:color="auto" w:fill="FFFFFF"/>
        <w:spacing w:line="360" w:lineRule="auto"/>
        <w:jc w:val="both"/>
        <w:textAlignment w:val="baseline"/>
        <w:rPr>
          <w:b/>
          <w:bCs/>
          <w:sz w:val="28"/>
          <w:szCs w:val="28"/>
          <w:lang w:val="en-US"/>
        </w:rPr>
      </w:pPr>
    </w:p>
    <w:p w:rsidR="00F9268A" w:rsidRPr="00334A5D" w:rsidRDefault="00F9268A" w:rsidP="00BD54D1">
      <w:pPr>
        <w:shd w:val="clear" w:color="auto" w:fill="FFFFFF"/>
        <w:spacing w:line="360" w:lineRule="auto"/>
        <w:jc w:val="center"/>
        <w:textAlignment w:val="baseline"/>
        <w:rPr>
          <w:b/>
          <w:bCs/>
          <w:sz w:val="28"/>
          <w:szCs w:val="28"/>
          <w:lang w:val="en-US"/>
        </w:rPr>
      </w:pPr>
      <w:r w:rsidRPr="00334A5D">
        <w:rPr>
          <w:b/>
          <w:bCs/>
          <w:sz w:val="28"/>
          <w:szCs w:val="28"/>
          <w:lang w:val="en-US"/>
        </w:rPr>
        <w:t>BÀI THU HOẠCH</w:t>
      </w:r>
    </w:p>
    <w:p w:rsidR="00265248" w:rsidRPr="00334A5D" w:rsidRDefault="00265248" w:rsidP="00BD54D1">
      <w:pPr>
        <w:shd w:val="clear" w:color="auto" w:fill="FFFFFF"/>
        <w:spacing w:line="360" w:lineRule="auto"/>
        <w:jc w:val="both"/>
        <w:textAlignment w:val="baseline"/>
        <w:rPr>
          <w:sz w:val="28"/>
          <w:szCs w:val="28"/>
          <w:lang w:val="en-US"/>
        </w:rPr>
      </w:pP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Họ và tên: </w:t>
      </w:r>
      <w:r w:rsidR="00AB4024" w:rsidRPr="00334A5D">
        <w:rPr>
          <w:sz w:val="28"/>
          <w:szCs w:val="28"/>
          <w:lang w:val="en-US"/>
        </w:rPr>
        <w:t>Nguyễn Văn Tấn</w:t>
      </w: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Chức vụ: </w:t>
      </w:r>
      <w:r w:rsidR="00EF7946" w:rsidRPr="00334A5D">
        <w:rPr>
          <w:sz w:val="28"/>
          <w:szCs w:val="28"/>
          <w:lang w:val="en-US"/>
        </w:rPr>
        <w:t>Phó Trưởng phòng Tuyển sinh – Đào tạo</w:t>
      </w: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Sinh hoạt Đảng tại: </w:t>
      </w:r>
      <w:r w:rsidR="00AB4024" w:rsidRPr="00334A5D">
        <w:rPr>
          <w:sz w:val="28"/>
          <w:szCs w:val="28"/>
          <w:lang w:val="en-US"/>
        </w:rPr>
        <w:t>Chi bộ 2</w:t>
      </w:r>
    </w:p>
    <w:p w:rsidR="004D2AB7"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Đơn vị công tác: </w:t>
      </w:r>
      <w:r w:rsidR="00AB4024" w:rsidRPr="00334A5D">
        <w:rPr>
          <w:sz w:val="28"/>
          <w:szCs w:val="28"/>
          <w:lang w:val="en-US"/>
        </w:rPr>
        <w:t>Trường Cao đẳng Lý Tự Trọng TP. Hồ Chí Minh</w:t>
      </w:r>
    </w:p>
    <w:p w:rsidR="008A63BF" w:rsidRPr="00334A5D" w:rsidRDefault="004D2AB7" w:rsidP="00BD54D1">
      <w:pPr>
        <w:spacing w:line="360" w:lineRule="auto"/>
        <w:jc w:val="both"/>
        <w:rPr>
          <w:b/>
          <w:sz w:val="28"/>
          <w:szCs w:val="28"/>
          <w:lang w:val="en-US"/>
        </w:rPr>
      </w:pPr>
      <w:r w:rsidRPr="00334A5D">
        <w:rPr>
          <w:sz w:val="28"/>
          <w:szCs w:val="28"/>
        </w:rPr>
        <w:t xml:space="preserve">          </w:t>
      </w:r>
      <w:r w:rsidR="00F67BA6" w:rsidRPr="00334A5D">
        <w:rPr>
          <w:sz w:val="28"/>
          <w:szCs w:val="28"/>
          <w:lang w:val="en-US"/>
        </w:rPr>
        <w:t xml:space="preserve"> </w:t>
      </w:r>
      <w:r w:rsidRPr="00334A5D">
        <w:rPr>
          <w:b/>
          <w:sz w:val="28"/>
          <w:szCs w:val="28"/>
        </w:rPr>
        <w:t>Câu hỏi</w:t>
      </w:r>
      <w:r w:rsidR="008A63BF" w:rsidRPr="00334A5D">
        <w:rPr>
          <w:b/>
          <w:sz w:val="28"/>
          <w:szCs w:val="28"/>
          <w:lang w:val="en-US"/>
        </w:rPr>
        <w:t xml:space="preserve"> 1</w:t>
      </w:r>
      <w:r w:rsidRPr="00334A5D">
        <w:rPr>
          <w:b/>
          <w:sz w:val="28"/>
          <w:szCs w:val="28"/>
        </w:rPr>
        <w:t>:</w:t>
      </w:r>
      <w:r w:rsidR="008A63BF" w:rsidRPr="00334A5D">
        <w:rPr>
          <w:b/>
          <w:sz w:val="28"/>
          <w:szCs w:val="28"/>
          <w:lang w:val="en-US"/>
        </w:rPr>
        <w:t xml:space="preserve">    </w:t>
      </w:r>
    </w:p>
    <w:p w:rsidR="004D2AB7" w:rsidRPr="00334A5D" w:rsidRDefault="008A63BF" w:rsidP="00BD54D1">
      <w:pPr>
        <w:spacing w:line="360" w:lineRule="auto"/>
        <w:jc w:val="both"/>
        <w:rPr>
          <w:sz w:val="28"/>
          <w:szCs w:val="28"/>
          <w:lang w:val="en-US"/>
        </w:rPr>
      </w:pPr>
      <w:r w:rsidRPr="00334A5D">
        <w:rPr>
          <w:b/>
          <w:sz w:val="28"/>
          <w:szCs w:val="28"/>
          <w:lang w:val="en-US"/>
        </w:rPr>
        <w:tab/>
      </w:r>
      <w:r w:rsidRPr="00334A5D">
        <w:rPr>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r w:rsidR="004D2AB7" w:rsidRPr="00334A5D">
        <w:rPr>
          <w:sz w:val="28"/>
          <w:szCs w:val="28"/>
          <w:lang w:val="en-US"/>
        </w:rPr>
        <w:tab/>
      </w:r>
    </w:p>
    <w:p w:rsidR="00A9780C" w:rsidRPr="00334A5D" w:rsidRDefault="00A9780C" w:rsidP="00BD54D1">
      <w:pPr>
        <w:spacing w:line="360" w:lineRule="auto"/>
        <w:jc w:val="both"/>
        <w:rPr>
          <w:b/>
          <w:sz w:val="28"/>
          <w:szCs w:val="28"/>
          <w:lang w:val="en-US"/>
        </w:rPr>
      </w:pPr>
      <w:r w:rsidRPr="00334A5D">
        <w:rPr>
          <w:sz w:val="28"/>
          <w:szCs w:val="28"/>
        </w:rPr>
        <w:t xml:space="preserve">          </w:t>
      </w:r>
      <w:r w:rsidRPr="00334A5D">
        <w:rPr>
          <w:sz w:val="28"/>
          <w:szCs w:val="28"/>
          <w:lang w:val="en-US"/>
        </w:rPr>
        <w:t xml:space="preserve"> </w:t>
      </w:r>
      <w:r w:rsidRPr="00334A5D">
        <w:rPr>
          <w:b/>
          <w:sz w:val="28"/>
          <w:szCs w:val="28"/>
        </w:rPr>
        <w:t>Câu hỏi</w:t>
      </w:r>
      <w:r w:rsidRPr="00334A5D">
        <w:rPr>
          <w:b/>
          <w:sz w:val="28"/>
          <w:szCs w:val="28"/>
          <w:lang w:val="en-US"/>
        </w:rPr>
        <w:t xml:space="preserve"> 2</w:t>
      </w:r>
      <w:r w:rsidRPr="00334A5D">
        <w:rPr>
          <w:b/>
          <w:sz w:val="28"/>
          <w:szCs w:val="28"/>
        </w:rPr>
        <w:t>:</w:t>
      </w:r>
      <w:r w:rsidRPr="00334A5D">
        <w:rPr>
          <w:b/>
          <w:sz w:val="28"/>
          <w:szCs w:val="28"/>
          <w:lang w:val="en-US"/>
        </w:rPr>
        <w:t xml:space="preserve">    </w:t>
      </w:r>
    </w:p>
    <w:p w:rsidR="00F67BA6" w:rsidRPr="00334A5D" w:rsidRDefault="00A9780C" w:rsidP="00BD54D1">
      <w:pPr>
        <w:spacing w:line="360" w:lineRule="auto"/>
        <w:jc w:val="both"/>
        <w:rPr>
          <w:sz w:val="28"/>
          <w:szCs w:val="28"/>
          <w:lang w:val="en-US" w:eastAsia="en-US"/>
        </w:rPr>
      </w:pPr>
      <w:r w:rsidRPr="00334A5D">
        <w:rPr>
          <w:b/>
          <w:sz w:val="28"/>
          <w:szCs w:val="28"/>
          <w:lang w:val="en-US"/>
        </w:rPr>
        <w:tab/>
      </w:r>
      <w:r w:rsidRPr="00334A5D">
        <w:rPr>
          <w:color w:val="FF0000"/>
          <w:sz w:val="28"/>
          <w:szCs w:val="28"/>
          <w:lang w:val="en-US" w:eastAsia="en-US"/>
        </w:rPr>
        <w:t>Qua nghiên cứu</w:t>
      </w:r>
      <w:r w:rsidR="004D2AB7" w:rsidRPr="00334A5D">
        <w:rPr>
          <w:color w:val="FF0000"/>
          <w:sz w:val="28"/>
          <w:szCs w:val="28"/>
          <w:shd w:val="clear" w:color="auto" w:fill="FFFFFF"/>
          <w:lang w:val="en-US" w:eastAsia="en-US"/>
        </w:rPr>
        <w:t xml:space="preserve"> Nghị quyết Trung ương</w:t>
      </w:r>
      <w:r w:rsidRPr="00334A5D">
        <w:rPr>
          <w:color w:val="FF0000"/>
          <w:sz w:val="28"/>
          <w:szCs w:val="28"/>
          <w:shd w:val="clear" w:color="auto" w:fill="FFFFFF"/>
          <w:lang w:val="en-US" w:eastAsia="en-US"/>
        </w:rPr>
        <w:t xml:space="preserve"> 7, khóa XII</w:t>
      </w:r>
      <w:r w:rsidR="004D2AB7" w:rsidRPr="00334A5D">
        <w:rPr>
          <w:color w:val="FF0000"/>
          <w:sz w:val="28"/>
          <w:szCs w:val="28"/>
          <w:shd w:val="clear" w:color="auto" w:fill="FFFFFF"/>
          <w:lang w:val="en-US" w:eastAsia="en-US"/>
        </w:rPr>
        <w:t xml:space="preserve">, </w:t>
      </w:r>
      <w:r w:rsidRPr="00334A5D">
        <w:rPr>
          <w:color w:val="FF0000"/>
          <w:sz w:val="28"/>
          <w:szCs w:val="28"/>
          <w:shd w:val="clear" w:color="auto" w:fill="FFFFFF"/>
          <w:lang w:val="en-US" w:eastAsia="en-US"/>
        </w:rPr>
        <w:t>đồng chí</w:t>
      </w:r>
      <w:r w:rsidR="004D2AB7" w:rsidRPr="00334A5D">
        <w:rPr>
          <w:color w:val="FF0000"/>
          <w:sz w:val="28"/>
          <w:szCs w:val="28"/>
          <w:shd w:val="clear" w:color="auto" w:fill="FFFFFF"/>
          <w:lang w:val="en-US" w:eastAsia="en-US"/>
        </w:rPr>
        <w:t xml:space="preserve"> nhận thức </w:t>
      </w:r>
      <w:r w:rsidRPr="00334A5D">
        <w:rPr>
          <w:color w:val="FF0000"/>
          <w:sz w:val="28"/>
          <w:szCs w:val="28"/>
          <w:shd w:val="clear" w:color="auto" w:fill="FFFFFF"/>
          <w:lang w:val="en-US" w:eastAsia="en-US"/>
        </w:rPr>
        <w:t xml:space="preserve">như thế nào về công tác cán bộ và xây dựng đội ngũ cán bộ trong giai đoạn hiện nay. Liên hệ thực tiễn đơn vị. </w:t>
      </w:r>
    </w:p>
    <w:p w:rsidR="004D2AB7" w:rsidRPr="00334A5D" w:rsidRDefault="00F67BA6" w:rsidP="00BD54D1">
      <w:pPr>
        <w:spacing w:line="360" w:lineRule="auto"/>
        <w:jc w:val="both"/>
        <w:rPr>
          <w:sz w:val="28"/>
          <w:szCs w:val="28"/>
          <w:lang w:val="en-US"/>
        </w:rPr>
      </w:pPr>
      <w:r w:rsidRPr="00334A5D">
        <w:rPr>
          <w:b/>
          <w:sz w:val="28"/>
          <w:szCs w:val="28"/>
          <w:lang w:val="en-US" w:eastAsia="en-US"/>
        </w:rPr>
        <w:t xml:space="preserve">          Bài thu hoạch</w:t>
      </w:r>
      <w:r w:rsidRPr="00334A5D">
        <w:rPr>
          <w:sz w:val="28"/>
          <w:szCs w:val="28"/>
          <w:lang w:val="en-US"/>
        </w:rPr>
        <w:t>:</w:t>
      </w:r>
      <w:r w:rsidR="004D2AB7" w:rsidRPr="00334A5D">
        <w:rPr>
          <w:sz w:val="28"/>
          <w:szCs w:val="28"/>
          <w:lang w:val="en-US"/>
        </w:rPr>
        <w:t> </w:t>
      </w:r>
    </w:p>
    <w:p w:rsidR="00A9780C" w:rsidRPr="00334A5D" w:rsidRDefault="00A9780C" w:rsidP="00BD54D1">
      <w:pPr>
        <w:spacing w:line="360" w:lineRule="auto"/>
        <w:jc w:val="both"/>
        <w:rPr>
          <w:b/>
          <w:sz w:val="28"/>
          <w:szCs w:val="28"/>
          <w:lang w:val="en-US"/>
        </w:rPr>
      </w:pPr>
      <w:r w:rsidRPr="00334A5D">
        <w:rPr>
          <w:sz w:val="28"/>
          <w:szCs w:val="28"/>
        </w:rPr>
        <w:t xml:space="preserve">          </w:t>
      </w:r>
      <w:r w:rsidRPr="00334A5D">
        <w:rPr>
          <w:sz w:val="28"/>
          <w:szCs w:val="28"/>
          <w:lang w:val="en-US"/>
        </w:rPr>
        <w:t xml:space="preserve"> </w:t>
      </w:r>
      <w:r w:rsidRPr="00334A5D">
        <w:rPr>
          <w:b/>
          <w:sz w:val="28"/>
          <w:szCs w:val="28"/>
        </w:rPr>
        <w:t>Câu hỏi</w:t>
      </w:r>
      <w:r w:rsidRPr="00334A5D">
        <w:rPr>
          <w:b/>
          <w:sz w:val="28"/>
          <w:szCs w:val="28"/>
          <w:lang w:val="en-US"/>
        </w:rPr>
        <w:t xml:space="preserve"> 1</w:t>
      </w:r>
      <w:r w:rsidRPr="00334A5D">
        <w:rPr>
          <w:b/>
          <w:sz w:val="28"/>
          <w:szCs w:val="28"/>
        </w:rPr>
        <w:t>:</w:t>
      </w:r>
      <w:r w:rsidRPr="00334A5D">
        <w:rPr>
          <w:b/>
          <w:sz w:val="28"/>
          <w:szCs w:val="28"/>
          <w:lang w:val="en-US"/>
        </w:rPr>
        <w:t xml:space="preserve">    </w:t>
      </w:r>
    </w:p>
    <w:p w:rsidR="00A9780C" w:rsidRPr="00334A5D" w:rsidRDefault="00A9780C" w:rsidP="00BD54D1">
      <w:pPr>
        <w:pStyle w:val="Heading3"/>
        <w:shd w:val="clear" w:color="auto" w:fill="FFFFFF"/>
        <w:spacing w:before="0" w:line="360" w:lineRule="auto"/>
        <w:ind w:firstLine="567"/>
        <w:jc w:val="both"/>
        <w:rPr>
          <w:rFonts w:ascii="Times New Roman" w:hAnsi="Times New Roman" w:cs="Times New Roman"/>
          <w:sz w:val="28"/>
          <w:szCs w:val="28"/>
          <w:lang w:val="en-US"/>
        </w:rPr>
      </w:pPr>
      <w:r w:rsidRPr="00334A5D">
        <w:rPr>
          <w:rFonts w:ascii="Times New Roman" w:hAnsi="Times New Roman" w:cs="Times New Roman"/>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w:t>
      </w:r>
      <w:r w:rsidR="00815CB2" w:rsidRPr="00334A5D">
        <w:rPr>
          <w:rFonts w:ascii="Times New Roman" w:hAnsi="Times New Roman" w:cs="Times New Roman"/>
          <w:sz w:val="28"/>
          <w:szCs w:val="28"/>
          <w:lang w:val="en-US"/>
        </w:rPr>
        <w:t>ng viên</w:t>
      </w:r>
    </w:p>
    <w:p w:rsidR="003C2403" w:rsidRDefault="00815CB2" w:rsidP="00BD54D1">
      <w:pPr>
        <w:pStyle w:val="NormalWeb"/>
        <w:shd w:val="clear" w:color="auto" w:fill="FFFFFF"/>
        <w:spacing w:before="0" w:beforeAutospacing="0" w:after="0" w:afterAutospacing="0" w:line="360" w:lineRule="auto"/>
        <w:jc w:val="both"/>
        <w:rPr>
          <w:color w:val="FF0000"/>
          <w:sz w:val="28"/>
          <w:szCs w:val="28"/>
        </w:rPr>
      </w:pPr>
      <w:r w:rsidRPr="00334A5D">
        <w:rPr>
          <w:color w:val="FF0000"/>
          <w:sz w:val="28"/>
          <w:szCs w:val="28"/>
        </w:rPr>
        <w:t xml:space="preserve">        </w:t>
      </w:r>
      <w:r w:rsidR="003C2403" w:rsidRPr="00334A5D">
        <w:rPr>
          <w:color w:val="FF0000"/>
          <w:sz w:val="28"/>
          <w:szCs w:val="28"/>
        </w:rPr>
        <w:t>Phong cách và tác phong là hai khái niệm thường đi đôi với nhau. Phong cách hàm nghĩa rộng hơn, thể hiện những cung cách, cách thức hành xử của một người hay một nhóm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 Tác phong hàm nghĩa cụ thể hơn so với phong cách. Có thể hiểu tác phong là sự thể hiện ra bên ngoài của phong cách, tạo thành lề lối làm việc, thói quen ứng xử, nề nếp sinh hoạt...</w:t>
      </w:r>
    </w:p>
    <w:p w:rsidR="006D7352" w:rsidRPr="00334A5D" w:rsidRDefault="006D7352" w:rsidP="00BD54D1">
      <w:pPr>
        <w:pStyle w:val="NormalWeb"/>
        <w:shd w:val="clear" w:color="auto" w:fill="FFFFFF"/>
        <w:spacing w:before="0" w:beforeAutospacing="0" w:after="0" w:afterAutospacing="0" w:line="360" w:lineRule="auto"/>
        <w:jc w:val="both"/>
        <w:rPr>
          <w:ins w:id="0" w:author="Unknown"/>
          <w:color w:val="FF0000"/>
          <w:sz w:val="28"/>
          <w:szCs w:val="28"/>
        </w:rPr>
      </w:pPr>
    </w:p>
    <w:p w:rsidR="003C2403" w:rsidRPr="006D7352" w:rsidRDefault="003C2403" w:rsidP="00BD54D1">
      <w:pPr>
        <w:pStyle w:val="NormalWeb"/>
        <w:shd w:val="clear" w:color="auto" w:fill="FFFFFF"/>
        <w:spacing w:before="0" w:beforeAutospacing="0" w:after="0" w:afterAutospacing="0" w:line="360" w:lineRule="auto"/>
        <w:jc w:val="both"/>
        <w:rPr>
          <w:ins w:id="1" w:author="Unknown"/>
          <w:color w:val="FF0000"/>
          <w:sz w:val="28"/>
          <w:szCs w:val="28"/>
        </w:rPr>
      </w:pPr>
      <w:r w:rsidRPr="006D7352">
        <w:rPr>
          <w:color w:val="FF0000"/>
          <w:sz w:val="28"/>
          <w:szCs w:val="28"/>
        </w:rPr>
        <w:t xml:space="preserve">       </w:t>
      </w:r>
      <w:ins w:id="2" w:author="Unknown">
        <w:r w:rsidRPr="006D7352">
          <w:rPr>
            <w:color w:val="FF0000"/>
            <w:sz w:val="28"/>
            <w:szCs w:val="28"/>
          </w:rPr>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bookmarkStart w:id="3" w:name="_GoBack"/>
        <w:bookmarkEnd w:id="3"/>
      </w:ins>
    </w:p>
    <w:p w:rsidR="003C2403" w:rsidRPr="00334A5D" w:rsidRDefault="003C2403" w:rsidP="00BD54D1">
      <w:pPr>
        <w:pStyle w:val="NormalWeb"/>
        <w:shd w:val="clear" w:color="auto" w:fill="FFFFFF"/>
        <w:spacing w:before="0" w:beforeAutospacing="0" w:after="0" w:afterAutospacing="0" w:line="360" w:lineRule="auto"/>
        <w:jc w:val="both"/>
        <w:rPr>
          <w:ins w:id="4" w:author="Unknown"/>
          <w:color w:val="FF0000"/>
          <w:sz w:val="28"/>
          <w:szCs w:val="28"/>
        </w:rPr>
      </w:pPr>
      <w:ins w:id="5" w:author="Unknown">
        <w:r w:rsidRPr="00334A5D">
          <w:rPr>
            <w:color w:val="FF0000"/>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ins>
    </w:p>
    <w:p w:rsidR="003C2403" w:rsidRPr="00334A5D" w:rsidRDefault="003C2403" w:rsidP="00BD54D1">
      <w:pPr>
        <w:pStyle w:val="NormalWeb"/>
        <w:shd w:val="clear" w:color="auto" w:fill="FFFFFF"/>
        <w:spacing w:before="0" w:beforeAutospacing="0" w:after="0" w:afterAutospacing="0" w:line="360" w:lineRule="auto"/>
        <w:jc w:val="both"/>
        <w:rPr>
          <w:ins w:id="6" w:author="Unknown"/>
          <w:color w:val="FF0000"/>
          <w:sz w:val="28"/>
          <w:szCs w:val="28"/>
        </w:rPr>
      </w:pPr>
      <w:ins w:id="7" w:author="Unknown">
        <w:r w:rsidRPr="00334A5D">
          <w:rPr>
            <w:color w:val="FF0000"/>
            <w:sz w:val="28"/>
            <w:szCs w:val="28"/>
          </w:rPr>
          <w:t>Tư tưởng Hồ Chí Minh về phương pháp, tác phong làm việc của người cán bộ, đảng viên biểu hiện trên một số vấn đề chủ yếu sau:</w:t>
        </w:r>
      </w:ins>
    </w:p>
    <w:p w:rsidR="003C2403" w:rsidRPr="00334A5D" w:rsidRDefault="003C2403" w:rsidP="00BD54D1">
      <w:pPr>
        <w:pStyle w:val="NormalWeb"/>
        <w:shd w:val="clear" w:color="auto" w:fill="FFFFFF"/>
        <w:spacing w:before="0" w:beforeAutospacing="0" w:after="0" w:afterAutospacing="0" w:line="360" w:lineRule="auto"/>
        <w:jc w:val="both"/>
        <w:rPr>
          <w:ins w:id="8" w:author="Unknown"/>
          <w:color w:val="FF0000"/>
          <w:sz w:val="28"/>
          <w:szCs w:val="28"/>
        </w:rPr>
      </w:pPr>
      <w:ins w:id="9" w:author="Unknown">
        <w:r w:rsidRPr="00334A5D">
          <w:rPr>
            <w:rStyle w:val="Strong"/>
            <w:color w:val="FF0000"/>
            <w:sz w:val="28"/>
            <w:szCs w:val="28"/>
            <w:bdr w:val="none" w:sz="0" w:space="0" w:color="auto" w:frame="1"/>
          </w:rPr>
          <w:t>Thứ nhất, người cán bộ cách mạng phải có phương pháp tác phong lám việc khoa học, thiết thực.</w:t>
        </w:r>
      </w:ins>
    </w:p>
    <w:p w:rsidR="003C2403" w:rsidRPr="00334A5D" w:rsidRDefault="003C2403" w:rsidP="00BD54D1">
      <w:pPr>
        <w:pStyle w:val="NormalWeb"/>
        <w:shd w:val="clear" w:color="auto" w:fill="FFFFFF"/>
        <w:spacing w:before="0" w:beforeAutospacing="0" w:after="0" w:afterAutospacing="0" w:line="360" w:lineRule="auto"/>
        <w:jc w:val="both"/>
        <w:rPr>
          <w:ins w:id="10" w:author="Unknown"/>
          <w:color w:val="FF0000"/>
          <w:sz w:val="28"/>
          <w:szCs w:val="28"/>
        </w:rPr>
      </w:pPr>
      <w:ins w:id="11" w:author="Unknown">
        <w:r w:rsidRPr="00334A5D">
          <w:rPr>
            <w:color w:val="FF0000"/>
            <w:sz w:val="28"/>
            <w:szCs w:val="28"/>
          </w:rPr>
          <w:t xml:space="preserve">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w:t>
        </w:r>
      </w:ins>
      <w:r w:rsidR="005622C4" w:rsidRPr="00334A5D">
        <w:rPr>
          <w:color w:val="FF0000"/>
          <w:sz w:val="28"/>
          <w:szCs w:val="28"/>
        </w:rPr>
        <w:t>dân</w:t>
      </w:r>
      <w:ins w:id="12" w:author="Unknown">
        <w:r w:rsidRPr="00334A5D">
          <w:rPr>
            <w:color w:val="FF0000"/>
            <w:sz w:val="28"/>
            <w:szCs w:val="28"/>
          </w:rPr>
          <w:t xml:space="preserve">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ins>
    </w:p>
    <w:p w:rsidR="003C2403" w:rsidRPr="00334A5D" w:rsidRDefault="003C2403" w:rsidP="00BD54D1">
      <w:pPr>
        <w:pStyle w:val="NormalWeb"/>
        <w:shd w:val="clear" w:color="auto" w:fill="FFFFFF"/>
        <w:spacing w:before="0" w:beforeAutospacing="0" w:after="0" w:afterAutospacing="0" w:line="360" w:lineRule="auto"/>
        <w:jc w:val="both"/>
        <w:rPr>
          <w:ins w:id="13" w:author="Unknown"/>
          <w:color w:val="FF0000"/>
          <w:sz w:val="28"/>
          <w:szCs w:val="28"/>
        </w:rPr>
      </w:pPr>
      <w:ins w:id="14" w:author="Unknown">
        <w:r w:rsidRPr="00334A5D">
          <w:rPr>
            <w:color w:val="FF0000"/>
            <w:sz w:val="28"/>
            <w:szCs w:val="28"/>
          </w:rPr>
          <w:t>Trong nhiều bài viết, bài nói, Chủ tịch Hồ Chí Minh đã phê phán thẳng thắn một số cán bộ thường xuyên mắc phải ''bệnh giáo điều'', chỉ ''thuộc sách láu làu.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ins>
    </w:p>
    <w:p w:rsidR="00800D3C" w:rsidRPr="00334A5D" w:rsidRDefault="003C2403" w:rsidP="00BD54D1">
      <w:pPr>
        <w:pStyle w:val="NormalWeb"/>
        <w:shd w:val="clear" w:color="auto" w:fill="FFFFFF"/>
        <w:spacing w:before="0" w:beforeAutospacing="0" w:after="0" w:afterAutospacing="0" w:line="360" w:lineRule="auto"/>
        <w:jc w:val="both"/>
        <w:rPr>
          <w:color w:val="FF0000"/>
          <w:sz w:val="28"/>
          <w:szCs w:val="28"/>
        </w:rPr>
      </w:pPr>
      <w:ins w:id="15" w:author="Unknown">
        <w:r w:rsidRPr="00334A5D">
          <w:rPr>
            <w:color w:val="FF0000"/>
            <w:sz w:val="28"/>
            <w:szCs w:val="28"/>
          </w:rPr>
          <w:t xml:space="preserve">Để khắc phục triệt để các biểu hiện của phương pháp, tác phong thiếu tính khoa học, thiếu tính thực tiễn vẫn tồn tại trong không ít đội ngũ cán bộ của Đảng, Nhà nước, </w:t>
        </w:r>
        <w:r w:rsidRPr="00334A5D">
          <w:rPr>
            <w:color w:val="FF0000"/>
            <w:sz w:val="28"/>
            <w:szCs w:val="28"/>
          </w:rPr>
          <w:lastRenderedPageBreak/>
          <w:t xml:space="preserve">Chủ tịch Hồ Chí Minh chỉ rõ cần phải có những biện pháp cụ thể, mà Người gọi là "cách lãnh đạo". Chủ tịch Hồ Chí Minh phân tích sâu sắc về cách lãnh đạo, đó chính là nghệ thuật công tác lãnh đạo quản </w:t>
        </w:r>
      </w:ins>
      <w:r w:rsidR="00800D3C" w:rsidRPr="00334A5D">
        <w:rPr>
          <w:color w:val="FF0000"/>
          <w:sz w:val="28"/>
          <w:szCs w:val="28"/>
        </w:rPr>
        <w:t>l</w:t>
      </w:r>
      <w:ins w:id="16" w:author="Unknown">
        <w:r w:rsidRPr="00334A5D">
          <w:rPr>
            <w:color w:val="FF0000"/>
            <w:sz w:val="28"/>
            <w:szCs w:val="28"/>
          </w:rPr>
          <w:t xml:space="preserve">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w:t>
        </w:r>
      </w:ins>
    </w:p>
    <w:p w:rsidR="003C2403" w:rsidRPr="00334A5D" w:rsidRDefault="003C2403" w:rsidP="00BD54D1">
      <w:pPr>
        <w:pStyle w:val="NormalWeb"/>
        <w:shd w:val="clear" w:color="auto" w:fill="FFFFFF"/>
        <w:spacing w:before="0" w:beforeAutospacing="0" w:after="0" w:afterAutospacing="0" w:line="360" w:lineRule="auto"/>
        <w:jc w:val="both"/>
        <w:rPr>
          <w:ins w:id="17" w:author="Unknown"/>
          <w:color w:val="FF0000"/>
          <w:sz w:val="28"/>
          <w:szCs w:val="28"/>
        </w:rPr>
      </w:pPr>
      <w:ins w:id="18" w:author="Unknown">
        <w:r w:rsidRPr="00334A5D">
          <w:rPr>
            <w:rStyle w:val="Strong"/>
            <w:color w:val="FF0000"/>
            <w:sz w:val="28"/>
            <w:szCs w:val="28"/>
            <w:bdr w:val="none" w:sz="0" w:space="0" w:color="auto" w:frame="1"/>
          </w:rPr>
          <w:t>Thứ hai, người cán bộ cách mạng phải luôn rèn luyện phong cách tư duy khoa học.</w:t>
        </w:r>
      </w:ins>
    </w:p>
    <w:p w:rsidR="003C2403" w:rsidRPr="00334A5D" w:rsidRDefault="003C2403" w:rsidP="00BD54D1">
      <w:pPr>
        <w:pStyle w:val="NormalWeb"/>
        <w:shd w:val="clear" w:color="auto" w:fill="FFFFFF"/>
        <w:spacing w:before="0" w:beforeAutospacing="0" w:after="0" w:afterAutospacing="0" w:line="360" w:lineRule="auto"/>
        <w:jc w:val="both"/>
        <w:rPr>
          <w:ins w:id="19" w:author="Unknown"/>
          <w:color w:val="FF0000"/>
          <w:sz w:val="28"/>
          <w:szCs w:val="28"/>
        </w:rPr>
      </w:pPr>
      <w:ins w:id="20" w:author="Unknown">
        <w:r w:rsidRPr="00334A5D">
          <w:rPr>
            <w:color w:val="FF0000"/>
            <w:sz w:val="28"/>
            <w:szCs w:val="28"/>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thấp.</w:t>
        </w:r>
      </w:ins>
    </w:p>
    <w:p w:rsidR="003C2403" w:rsidRPr="00334A5D" w:rsidRDefault="003C2403" w:rsidP="00BD54D1">
      <w:pPr>
        <w:pStyle w:val="NormalWeb"/>
        <w:shd w:val="clear" w:color="auto" w:fill="FFFFFF"/>
        <w:spacing w:before="0" w:beforeAutospacing="0" w:after="0" w:afterAutospacing="0" w:line="360" w:lineRule="auto"/>
        <w:jc w:val="both"/>
        <w:rPr>
          <w:ins w:id="21" w:author="Unknown"/>
          <w:color w:val="FF0000"/>
          <w:sz w:val="28"/>
          <w:szCs w:val="28"/>
        </w:rPr>
      </w:pPr>
      <w:ins w:id="22" w:author="Unknown">
        <w:r w:rsidRPr="00334A5D">
          <w:rPr>
            <w:color w:val="FF0000"/>
            <w:sz w:val="28"/>
            <w:szCs w:val="28"/>
          </w:rPr>
          <w:t>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ins>
    </w:p>
    <w:p w:rsidR="003C2403" w:rsidRPr="00334A5D" w:rsidRDefault="003C2403" w:rsidP="00BD54D1">
      <w:pPr>
        <w:pStyle w:val="NormalWeb"/>
        <w:shd w:val="clear" w:color="auto" w:fill="FFFFFF"/>
        <w:spacing w:before="0" w:beforeAutospacing="0" w:after="0" w:afterAutospacing="0" w:line="360" w:lineRule="auto"/>
        <w:jc w:val="both"/>
        <w:rPr>
          <w:ins w:id="23" w:author="Unknown"/>
          <w:color w:val="FF0000"/>
          <w:sz w:val="28"/>
          <w:szCs w:val="28"/>
        </w:rPr>
      </w:pPr>
      <w:ins w:id="24" w:author="Unknown">
        <w:r w:rsidRPr="00334A5D">
          <w:rPr>
            <w:rStyle w:val="Strong"/>
            <w:color w:val="FF0000"/>
            <w:sz w:val="28"/>
            <w:szCs w:val="28"/>
            <w:bdr w:val="none" w:sz="0" w:space="0" w:color="auto" w:frame="1"/>
          </w:rPr>
          <w:t>Thứ ba, đối với cán bộ nghiên cứu khoa học phải luôn nêu cao tính đảng, để cao ý thức dân chủ, đoàn kết và giữ nghiêm luật.</w:t>
        </w:r>
      </w:ins>
    </w:p>
    <w:p w:rsidR="003C2403" w:rsidRPr="00334A5D" w:rsidRDefault="003C2403" w:rsidP="00BD54D1">
      <w:pPr>
        <w:pStyle w:val="NormalWeb"/>
        <w:shd w:val="clear" w:color="auto" w:fill="FFFFFF"/>
        <w:spacing w:before="0" w:beforeAutospacing="0" w:after="0" w:afterAutospacing="0" w:line="360" w:lineRule="auto"/>
        <w:jc w:val="both"/>
        <w:rPr>
          <w:ins w:id="25" w:author="Unknown"/>
          <w:color w:val="FF0000"/>
          <w:sz w:val="28"/>
          <w:szCs w:val="28"/>
        </w:rPr>
      </w:pPr>
      <w:ins w:id="26" w:author="Unknown">
        <w:r w:rsidRPr="00334A5D">
          <w:rPr>
            <w:color w:val="FF0000"/>
            <w:sz w:val="28"/>
            <w:szCs w:val="28"/>
          </w:rPr>
          <w:lastRenderedPageBreak/>
          <w:t>Hiện nay, sự nghiệp xây dựng và bảo vệ Tổ quốc Việt Nam xã hội chủ nghĩa đang diễn ra trong bối cảnh tình hình quốc tế phức tạp, chứa đựng nhiều yếu tố khó lường.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ins>
    </w:p>
    <w:p w:rsidR="003C2403" w:rsidRPr="00334A5D" w:rsidRDefault="003C2403" w:rsidP="00BD54D1">
      <w:pPr>
        <w:pStyle w:val="NormalWeb"/>
        <w:shd w:val="clear" w:color="auto" w:fill="FFFFFF"/>
        <w:spacing w:before="0" w:beforeAutospacing="0" w:after="0" w:afterAutospacing="0" w:line="360" w:lineRule="auto"/>
        <w:jc w:val="both"/>
        <w:rPr>
          <w:ins w:id="27" w:author="Unknown"/>
          <w:color w:val="FF0000"/>
          <w:sz w:val="28"/>
          <w:szCs w:val="28"/>
        </w:rPr>
      </w:pPr>
      <w:ins w:id="28" w:author="Unknown">
        <w:r w:rsidRPr="00334A5D">
          <w:rPr>
            <w:color w:val="FF0000"/>
            <w:sz w:val="28"/>
            <w:szCs w:val="28"/>
          </w:rPr>
          <w:t>- </w:t>
        </w:r>
        <w:r w:rsidRPr="00334A5D">
          <w:rPr>
            <w:rStyle w:val="Emphasis"/>
            <w:color w:val="FF0000"/>
            <w:sz w:val="28"/>
            <w:szCs w:val="28"/>
            <w:bdr w:val="none" w:sz="0" w:space="0" w:color="auto" w:frame="1"/>
          </w:rPr>
          <w:t>Đề cao tính đảng trong thực hiện chức trách, nhiệm vụ ở mọi điều kiện, hoàn cảnh.</w:t>
        </w:r>
        <w:r w:rsidRPr="00334A5D">
          <w:rPr>
            <w:color w:val="FF0000"/>
            <w:sz w:val="28"/>
            <w:szCs w:val="28"/>
          </w:rPr>
          <w:t>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ins>
    </w:p>
    <w:p w:rsidR="003C2403" w:rsidRPr="00334A5D" w:rsidRDefault="003C2403" w:rsidP="00BD54D1">
      <w:pPr>
        <w:pStyle w:val="NormalWeb"/>
        <w:shd w:val="clear" w:color="auto" w:fill="FFFFFF"/>
        <w:spacing w:before="0" w:beforeAutospacing="0" w:after="0" w:afterAutospacing="0" w:line="360" w:lineRule="auto"/>
        <w:jc w:val="both"/>
        <w:rPr>
          <w:ins w:id="29" w:author="Unknown"/>
          <w:color w:val="FF0000"/>
          <w:sz w:val="28"/>
          <w:szCs w:val="28"/>
        </w:rPr>
      </w:pPr>
      <w:ins w:id="30" w:author="Unknown">
        <w:r w:rsidRPr="00334A5D">
          <w:rPr>
            <w:color w:val="FF0000"/>
            <w:sz w:val="28"/>
            <w:szCs w:val="28"/>
          </w:rPr>
          <w:t>- </w:t>
        </w:r>
        <w:r w:rsidRPr="00334A5D">
          <w:rPr>
            <w:rStyle w:val="Emphasis"/>
            <w:color w:val="FF0000"/>
            <w:sz w:val="28"/>
            <w:szCs w:val="28"/>
            <w:bdr w:val="none" w:sz="0" w:space="0" w:color="auto" w:frame="1"/>
          </w:rPr>
          <w:t>Không ngừng rèn luyện phong cách thực tiễn của cán bộ, đảng viên trong công tác lãnh đạo, quản lý và công tác tổ chức.</w:t>
        </w:r>
        <w:r w:rsidRPr="00334A5D">
          <w:rPr>
            <w:color w:val="FF0000"/>
            <w:sz w:val="28"/>
            <w:szCs w:val="28"/>
          </w:rPr>
          <w:t xml:space="preserve">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w:t>
        </w:r>
        <w:r w:rsidRPr="00334A5D">
          <w:rPr>
            <w:color w:val="FF0000"/>
            <w:sz w:val="28"/>
            <w:szCs w:val="28"/>
          </w:rPr>
          <w:lastRenderedPageBreak/>
          <w:t>học rồi, họ có thể tự mình làm ra phương hướng chính trị, có thể làm ra những công việc, có thể trở nên người tổ chức và lãnh đạo. Thế là lý luận thiết thực, có ích” (3) .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ins>
    </w:p>
    <w:p w:rsidR="003C2403" w:rsidRPr="00334A5D" w:rsidRDefault="003C2403" w:rsidP="00BD54D1">
      <w:pPr>
        <w:pStyle w:val="NormalWeb"/>
        <w:shd w:val="clear" w:color="auto" w:fill="FFFFFF"/>
        <w:spacing w:before="0" w:beforeAutospacing="0" w:after="0" w:afterAutospacing="0" w:line="360" w:lineRule="auto"/>
        <w:jc w:val="both"/>
        <w:rPr>
          <w:ins w:id="31" w:author="Unknown"/>
          <w:color w:val="FF0000"/>
          <w:sz w:val="28"/>
          <w:szCs w:val="28"/>
        </w:rPr>
      </w:pPr>
      <w:ins w:id="32" w:author="Unknown">
        <w:r w:rsidRPr="00334A5D">
          <w:rPr>
            <w:color w:val="FF0000"/>
            <w:sz w:val="28"/>
            <w:szCs w:val="28"/>
          </w:rPr>
          <w:t>- </w:t>
        </w:r>
        <w:r w:rsidRPr="00334A5D">
          <w:rPr>
            <w:rStyle w:val="Emphasis"/>
            <w:color w:val="FF0000"/>
            <w:sz w:val="28"/>
            <w:szCs w:val="28"/>
            <w:bdr w:val="none" w:sz="0" w:space="0" w:color="auto" w:frame="1"/>
          </w:rPr>
          <w:t>Phát huy dân chủ, giữ vững đoàn kết, kỷ luật trong công tác lãnh dạo, quản lý và trong hoạt động công tấc tổ chức.</w:t>
        </w:r>
        <w:r w:rsidRPr="00334A5D">
          <w:rPr>
            <w:color w:val="FF0000"/>
            <w:sz w:val="28"/>
            <w:szCs w:val="28"/>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ins>
    </w:p>
    <w:p w:rsidR="003C2403" w:rsidRPr="00334A5D" w:rsidRDefault="003C2403" w:rsidP="00BD54D1">
      <w:pPr>
        <w:pStyle w:val="NormalWeb"/>
        <w:shd w:val="clear" w:color="auto" w:fill="FFFFFF"/>
        <w:spacing w:before="0" w:beforeAutospacing="0" w:after="0" w:afterAutospacing="0" w:line="360" w:lineRule="auto"/>
        <w:jc w:val="both"/>
        <w:rPr>
          <w:ins w:id="33" w:author="Unknown"/>
          <w:color w:val="FF0000"/>
          <w:sz w:val="28"/>
          <w:szCs w:val="28"/>
        </w:rPr>
      </w:pPr>
      <w:ins w:id="34" w:author="Unknown">
        <w:r w:rsidRPr="00334A5D">
          <w:rPr>
            <w:rStyle w:val="Strong"/>
            <w:color w:val="FF0000"/>
            <w:sz w:val="28"/>
            <w:szCs w:val="28"/>
            <w:bdr w:val="none" w:sz="0" w:space="0" w:color="auto" w:frame="1"/>
          </w:rPr>
          <w:t>Thứ tư, người cán bộ, đảng viên phải thực sự nêu gương trong rèn luyện phương pháp, tác phong làm việc.</w:t>
        </w:r>
      </w:ins>
    </w:p>
    <w:p w:rsidR="003C2403" w:rsidRPr="00334A5D" w:rsidRDefault="003C2403" w:rsidP="00BD54D1">
      <w:pPr>
        <w:pStyle w:val="NormalWeb"/>
        <w:shd w:val="clear" w:color="auto" w:fill="FFFFFF"/>
        <w:spacing w:before="0" w:beforeAutospacing="0" w:after="0" w:afterAutospacing="0" w:line="360" w:lineRule="auto"/>
        <w:jc w:val="both"/>
        <w:rPr>
          <w:ins w:id="35" w:author="Unknown"/>
          <w:color w:val="FF0000"/>
          <w:sz w:val="28"/>
          <w:szCs w:val="28"/>
        </w:rPr>
      </w:pPr>
      <w:ins w:id="36" w:author="Unknown">
        <w:r w:rsidRPr="00334A5D">
          <w:rPr>
            <w:color w:val="FF0000"/>
            <w:sz w:val="28"/>
            <w:szCs w:val="28"/>
          </w:rPr>
          <w:t xml:space="preserve">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chính”(5)và “một tấm gương sống còn có giá trị hơn một trăm bài diễn văn tuyên truyền”(6). Từ thực tiễn cuộc đời hoạt động cách mạng, Người đã nêu một tấm gương sáng về sự nhất quán giữa lời nói và </w:t>
        </w:r>
        <w:r w:rsidRPr="00334A5D">
          <w:rPr>
            <w:color w:val="FF0000"/>
            <w:sz w:val="28"/>
            <w:szCs w:val="28"/>
          </w:rPr>
          <w:lastRenderedPageBreak/>
          <w:t>việc làm trong tu dưỡng, rèn luyện phương pháp, tác phong làm việc khoa học, thiết thực, hiệu quả với mục đích cao cả vì nước, vì dân.</w:t>
        </w:r>
      </w:ins>
      <w:r w:rsidR="00334A5D" w:rsidRPr="00334A5D">
        <w:rPr>
          <w:color w:val="FF0000"/>
          <w:sz w:val="28"/>
          <w:szCs w:val="28"/>
        </w:rPr>
        <w:t xml:space="preserve">   </w:t>
      </w:r>
    </w:p>
    <w:p w:rsidR="003C2403" w:rsidRPr="00334A5D" w:rsidRDefault="003C2403" w:rsidP="00334A5D">
      <w:pPr>
        <w:pStyle w:val="NormalWeb"/>
        <w:shd w:val="clear" w:color="auto" w:fill="FFFFFF"/>
        <w:spacing w:before="0" w:beforeAutospacing="0" w:after="0" w:afterAutospacing="0" w:line="360" w:lineRule="auto"/>
        <w:jc w:val="both"/>
        <w:rPr>
          <w:ins w:id="37" w:author="Unknown"/>
          <w:sz w:val="28"/>
          <w:szCs w:val="28"/>
        </w:rPr>
      </w:pPr>
      <w:ins w:id="38" w:author="Unknown">
        <w:r w:rsidRPr="00334A5D">
          <w:rPr>
            <w:color w:val="FF0000"/>
            <w:sz w:val="28"/>
            <w:szCs w:val="28"/>
          </w:rPr>
          <w:t xml:space="preserve">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w:t>
        </w:r>
        <w:r w:rsidRPr="00334A5D">
          <w:rPr>
            <w:sz w:val="28"/>
            <w:szCs w:val="28"/>
          </w:rPr>
          <w:t>phương pháp, tác phong làm việc ở tất cả các tổ chức chính trị, kinh tế, xã hội, từ trung</w:t>
        </w:r>
      </w:ins>
      <w:r w:rsidR="00334A5D" w:rsidRPr="00334A5D">
        <w:rPr>
          <w:sz w:val="28"/>
          <w:szCs w:val="28"/>
        </w:rPr>
        <w:t xml:space="preserve"> </w:t>
      </w:r>
      <w:ins w:id="39" w:author="Unknown">
        <w:r w:rsidRPr="00334A5D">
          <w:rPr>
            <w:sz w:val="28"/>
            <w:szCs w:val="28"/>
          </w:rPr>
          <w:t>ương</w:t>
        </w:r>
      </w:ins>
      <w:r w:rsidR="00334A5D" w:rsidRPr="00334A5D">
        <w:rPr>
          <w:sz w:val="28"/>
          <w:szCs w:val="28"/>
        </w:rPr>
        <w:t xml:space="preserve"> </w:t>
      </w:r>
      <w:ins w:id="40" w:author="Unknown">
        <w:r w:rsidRPr="00334A5D">
          <w:rPr>
            <w:sz w:val="28"/>
            <w:szCs w:val="28"/>
          </w:rPr>
          <w:t>đến cơ sở.</w:t>
        </w:r>
        <w:r w:rsidRPr="00334A5D">
          <w:rPr>
            <w:sz w:val="28"/>
            <w:szCs w:val="28"/>
          </w:rPr>
          <w:b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ins>
    </w:p>
    <w:p w:rsidR="003C2403" w:rsidRPr="00334A5D" w:rsidRDefault="003C2403" w:rsidP="00BD54D1">
      <w:pPr>
        <w:pStyle w:val="NormalWeb"/>
        <w:shd w:val="clear" w:color="auto" w:fill="FFFFFF"/>
        <w:spacing w:before="0" w:beforeAutospacing="0" w:after="0" w:afterAutospacing="0" w:line="360" w:lineRule="auto"/>
        <w:jc w:val="both"/>
        <w:rPr>
          <w:ins w:id="41" w:author="Unknown"/>
          <w:color w:val="FF0000"/>
          <w:sz w:val="28"/>
          <w:szCs w:val="28"/>
        </w:rPr>
      </w:pPr>
      <w:ins w:id="42" w:author="Unknown">
        <w:r w:rsidRPr="00334A5D">
          <w:rPr>
            <w:color w:val="FF0000"/>
            <w:sz w:val="28"/>
            <w:szCs w:val="28"/>
          </w:rPr>
          <w:t>------------------------</w:t>
        </w:r>
      </w:ins>
    </w:p>
    <w:p w:rsidR="003C2403" w:rsidRPr="00334A5D" w:rsidRDefault="003C2403" w:rsidP="00BD54D1">
      <w:pPr>
        <w:pStyle w:val="NormalWeb"/>
        <w:shd w:val="clear" w:color="auto" w:fill="FFFFFF"/>
        <w:spacing w:before="0" w:beforeAutospacing="0" w:after="0" w:afterAutospacing="0" w:line="360" w:lineRule="auto"/>
        <w:jc w:val="both"/>
        <w:rPr>
          <w:ins w:id="43" w:author="Unknown"/>
          <w:color w:val="FF0000"/>
          <w:sz w:val="28"/>
          <w:szCs w:val="28"/>
        </w:rPr>
      </w:pPr>
      <w:ins w:id="44" w:author="Unknown">
        <w:r w:rsidRPr="00334A5D">
          <w:rPr>
            <w:color w:val="FF0000"/>
            <w:sz w:val="28"/>
            <w:szCs w:val="28"/>
          </w:rPr>
          <w:t>Ghi chú:</w:t>
        </w:r>
      </w:ins>
    </w:p>
    <w:p w:rsidR="003C2403" w:rsidRPr="00334A5D" w:rsidRDefault="003C2403" w:rsidP="00BD54D1">
      <w:pPr>
        <w:spacing w:line="360" w:lineRule="auto"/>
        <w:jc w:val="both"/>
        <w:rPr>
          <w:color w:val="FF0000"/>
          <w:sz w:val="28"/>
          <w:szCs w:val="28"/>
          <w:shd w:val="clear" w:color="auto" w:fill="FFFFFF"/>
          <w:lang w:val="en-US"/>
        </w:rPr>
      </w:pPr>
    </w:p>
    <w:p w:rsidR="003C2403" w:rsidRPr="00334A5D" w:rsidRDefault="003C2403" w:rsidP="00BD54D1">
      <w:pPr>
        <w:spacing w:line="360" w:lineRule="auto"/>
        <w:jc w:val="both"/>
        <w:rPr>
          <w:color w:val="FF0000"/>
          <w:sz w:val="28"/>
          <w:szCs w:val="28"/>
          <w:shd w:val="clear" w:color="auto" w:fill="FFFFFF"/>
          <w:lang w:val="en-US"/>
        </w:rPr>
      </w:pPr>
    </w:p>
    <w:p w:rsidR="003C2403" w:rsidRPr="00334A5D" w:rsidRDefault="003C2403" w:rsidP="00BD54D1">
      <w:pPr>
        <w:spacing w:line="360" w:lineRule="auto"/>
        <w:jc w:val="both"/>
        <w:rPr>
          <w:color w:val="FF0000"/>
          <w:sz w:val="28"/>
          <w:szCs w:val="28"/>
          <w:shd w:val="clear" w:color="auto" w:fill="FFFFFF"/>
          <w:lang w:val="en-US"/>
        </w:rPr>
      </w:pPr>
    </w:p>
    <w:p w:rsidR="003C2403" w:rsidRPr="00334A5D" w:rsidRDefault="003C2403" w:rsidP="00BD54D1">
      <w:pPr>
        <w:spacing w:line="360" w:lineRule="auto"/>
        <w:jc w:val="both"/>
        <w:rPr>
          <w:color w:val="FF0000"/>
          <w:sz w:val="28"/>
          <w:szCs w:val="28"/>
          <w:lang w:val="en-US"/>
        </w:rPr>
      </w:pPr>
    </w:p>
    <w:p w:rsidR="00A9780C" w:rsidRPr="00334A5D" w:rsidRDefault="00A9780C" w:rsidP="00BD54D1">
      <w:pPr>
        <w:spacing w:line="360" w:lineRule="auto"/>
        <w:jc w:val="both"/>
        <w:rPr>
          <w:sz w:val="28"/>
          <w:szCs w:val="28"/>
          <w:lang w:val="en-US"/>
        </w:rPr>
      </w:pPr>
    </w:p>
    <w:p w:rsidR="00815CB2" w:rsidRPr="00334A5D" w:rsidRDefault="00815CB2" w:rsidP="00BD54D1">
      <w:pPr>
        <w:spacing w:line="360" w:lineRule="auto"/>
        <w:jc w:val="both"/>
        <w:rPr>
          <w:sz w:val="28"/>
          <w:szCs w:val="28"/>
          <w:lang w:val="en-US"/>
        </w:rPr>
      </w:pPr>
    </w:p>
    <w:p w:rsidR="00815CB2" w:rsidRPr="00334A5D" w:rsidRDefault="00815CB2" w:rsidP="00BD54D1">
      <w:pPr>
        <w:spacing w:line="360" w:lineRule="auto"/>
        <w:jc w:val="both"/>
        <w:rPr>
          <w:sz w:val="28"/>
          <w:szCs w:val="28"/>
          <w:lang w:val="en-US"/>
        </w:rPr>
      </w:pPr>
    </w:p>
    <w:p w:rsidR="008E617E" w:rsidRPr="00334A5D" w:rsidRDefault="00BB0A0C" w:rsidP="00334A5D">
      <w:pPr>
        <w:pStyle w:val="NormalWeb"/>
        <w:shd w:val="clear" w:color="auto" w:fill="FFFFFF"/>
        <w:spacing w:before="0" w:beforeAutospacing="0" w:after="0" w:afterAutospacing="0" w:line="360" w:lineRule="auto"/>
        <w:jc w:val="both"/>
        <w:rPr>
          <w:rStyle w:val="Strong"/>
          <w:b w:val="0"/>
          <w:bCs w:val="0"/>
          <w:sz w:val="28"/>
          <w:szCs w:val="28"/>
        </w:rPr>
      </w:pPr>
      <w:r w:rsidRPr="00334A5D">
        <w:rPr>
          <w:color w:val="00B0F0"/>
          <w:sz w:val="28"/>
          <w:szCs w:val="28"/>
        </w:rPr>
        <w:t xml:space="preserve">  </w:t>
      </w:r>
      <w:r w:rsidR="00622E33" w:rsidRPr="00334A5D">
        <w:rPr>
          <w:color w:val="00B0F0"/>
          <w:sz w:val="28"/>
          <w:szCs w:val="28"/>
        </w:rPr>
        <w:t xml:space="preserve">      </w:t>
      </w:r>
      <w:r w:rsidRPr="00334A5D">
        <w:rPr>
          <w:color w:val="00B0F0"/>
          <w:sz w:val="28"/>
          <w:szCs w:val="28"/>
        </w:rPr>
        <w:t xml:space="preserve"> </w:t>
      </w:r>
    </w:p>
    <w:p w:rsidR="00BB0A0C" w:rsidRPr="00334A5D" w:rsidRDefault="006D7F94" w:rsidP="00BD54D1">
      <w:pPr>
        <w:pStyle w:val="NormalWeb"/>
        <w:shd w:val="clear" w:color="auto" w:fill="FFFFFF"/>
        <w:spacing w:before="0" w:beforeAutospacing="0" w:after="0" w:afterAutospacing="0" w:line="360" w:lineRule="auto"/>
        <w:jc w:val="both"/>
        <w:rPr>
          <w:rStyle w:val="Strong"/>
          <w:rFonts w:eastAsiaTheme="majorEastAsia"/>
          <w:b w:val="0"/>
          <w:sz w:val="28"/>
          <w:szCs w:val="28"/>
          <w:bdr w:val="none" w:sz="0" w:space="0" w:color="auto" w:frame="1"/>
          <w:lang w:eastAsia="vi-VN"/>
        </w:rPr>
      </w:pPr>
      <w:r w:rsidRPr="00334A5D">
        <w:rPr>
          <w:sz w:val="28"/>
          <w:szCs w:val="28"/>
        </w:rPr>
        <w:t xml:space="preserve">      </w:t>
      </w:r>
      <w:r w:rsidR="001104D0" w:rsidRPr="00334A5D">
        <w:rPr>
          <w:b/>
          <w:sz w:val="28"/>
          <w:szCs w:val="28"/>
        </w:rPr>
        <w:t>2</w:t>
      </w:r>
      <w:r w:rsidR="00BB0A0C" w:rsidRPr="00334A5D">
        <w:rPr>
          <w:rStyle w:val="Strong"/>
          <w:rFonts w:eastAsiaTheme="majorEastAsia"/>
          <w:b w:val="0"/>
          <w:sz w:val="28"/>
          <w:szCs w:val="28"/>
          <w:bdr w:val="none" w:sz="0" w:space="0" w:color="auto" w:frame="1"/>
          <w:lang w:eastAsia="vi-VN"/>
        </w:rPr>
        <w:t xml:space="preserve">. </w:t>
      </w:r>
      <w:r w:rsidRPr="00334A5D">
        <w:rPr>
          <w:rStyle w:val="Strong"/>
          <w:rFonts w:eastAsiaTheme="majorEastAsia"/>
          <w:sz w:val="28"/>
          <w:szCs w:val="28"/>
          <w:bdr w:val="none" w:sz="0" w:space="0" w:color="auto" w:frame="1"/>
          <w:lang w:eastAsia="vi-VN"/>
        </w:rPr>
        <w:t>Đề xuất giải pháp nhằm thực hiện Nghị quyết một cách hiệu quả</w:t>
      </w:r>
      <w:r w:rsidR="001104D0" w:rsidRPr="00334A5D">
        <w:rPr>
          <w:rStyle w:val="Strong"/>
          <w:rFonts w:eastAsiaTheme="majorEastAsia"/>
          <w:sz w:val="28"/>
          <w:szCs w:val="28"/>
          <w:bdr w:val="none" w:sz="0" w:space="0" w:color="auto" w:frame="1"/>
          <w:lang w:eastAsia="vi-VN"/>
        </w:rPr>
        <w:t>:</w:t>
      </w:r>
    </w:p>
    <w:p w:rsidR="00BB0A0C" w:rsidRPr="00334A5D" w:rsidRDefault="00BB0A0C" w:rsidP="00BD54D1">
      <w:pPr>
        <w:pStyle w:val="NormalWeb"/>
        <w:shd w:val="clear" w:color="auto" w:fill="FFFFFF"/>
        <w:spacing w:before="0" w:beforeAutospacing="0" w:after="0" w:afterAutospacing="0" w:line="360" w:lineRule="auto"/>
        <w:jc w:val="both"/>
        <w:rPr>
          <w:sz w:val="28"/>
          <w:szCs w:val="28"/>
        </w:rPr>
      </w:pPr>
      <w:r w:rsidRPr="00334A5D">
        <w:rPr>
          <w:sz w:val="28"/>
          <w:szCs w:val="28"/>
        </w:rPr>
        <w:t xml:space="preserve">         Bản thân cần tuyên truyền sâu rộng trong </w:t>
      </w:r>
      <w:r w:rsidR="001104D0" w:rsidRPr="00334A5D">
        <w:rPr>
          <w:sz w:val="28"/>
          <w:szCs w:val="28"/>
        </w:rPr>
        <w:t xml:space="preserve">gia đình, người thân, bạn bè và </w:t>
      </w:r>
      <w:r w:rsidRPr="00334A5D">
        <w:rPr>
          <w:sz w:val="28"/>
          <w:szCs w:val="28"/>
        </w:rPr>
        <w:t xml:space="preserve">quần chúng nhân dân những vấn đề cấp thiết mà Nghị quyết đã nêu. </w:t>
      </w:r>
      <w:r w:rsidR="001104D0" w:rsidRPr="00334A5D">
        <w:rPr>
          <w:sz w:val="28"/>
          <w:szCs w:val="28"/>
        </w:rPr>
        <w:t>X</w:t>
      </w:r>
      <w:r w:rsidRPr="00334A5D">
        <w:rPr>
          <w:sz w:val="28"/>
          <w:szCs w:val="28"/>
        </w:rPr>
        <w:t xml:space="preserve">ác định rõ hơn trách nhiệm của mình trong quá trình đổi mới, sắp xếp tổ chức bộ máy của hệ thống chính trị tinh gọn, hoạt động hiệu lực, hiệu quả, giữ vững quan điểm, lập trường tư tưởng </w:t>
      </w:r>
      <w:r w:rsidRPr="00334A5D">
        <w:rPr>
          <w:sz w:val="28"/>
          <w:szCs w:val="28"/>
        </w:rPr>
        <w:lastRenderedPageBreak/>
        <w:t xml:space="preserve">vững vàng, kiên định mục tiêu chủ nghĩa Mác-Lênin và </w:t>
      </w:r>
      <w:r w:rsidR="00D12699" w:rsidRPr="00334A5D">
        <w:rPr>
          <w:sz w:val="28"/>
          <w:szCs w:val="28"/>
        </w:rPr>
        <w:t xml:space="preserve">Tư </w:t>
      </w:r>
      <w:r w:rsidRPr="00334A5D">
        <w:rPr>
          <w:sz w:val="28"/>
          <w:szCs w:val="28"/>
        </w:rPr>
        <w:t>tưởng Hồ Chí Minh. Học tập và nghiên cứu các chuyên đề về tấm gương đạo đức Hồ Chí Minh.</w:t>
      </w:r>
    </w:p>
    <w:p w:rsidR="00D12699" w:rsidRPr="00334A5D" w:rsidRDefault="00BB0A0C" w:rsidP="00BD54D1">
      <w:pPr>
        <w:pStyle w:val="NormalWeb"/>
        <w:shd w:val="clear" w:color="auto" w:fill="FFFFFF"/>
        <w:spacing w:before="0" w:beforeAutospacing="0" w:after="0" w:afterAutospacing="0" w:line="360" w:lineRule="auto"/>
        <w:jc w:val="both"/>
        <w:rPr>
          <w:sz w:val="28"/>
          <w:szCs w:val="28"/>
        </w:rPr>
      </w:pPr>
      <w:r w:rsidRPr="00334A5D">
        <w:rPr>
          <w:sz w:val="28"/>
          <w:szCs w:val="28"/>
        </w:rPr>
        <w:t xml:space="preserve">       Bản thân là đảng viên, </w:t>
      </w:r>
      <w:r w:rsidR="001104D0" w:rsidRPr="00334A5D">
        <w:rPr>
          <w:sz w:val="28"/>
          <w:szCs w:val="28"/>
        </w:rPr>
        <w:t>cán bộ quản lý</w:t>
      </w:r>
      <w:r w:rsidRPr="00334A5D">
        <w:rPr>
          <w:sz w:val="28"/>
          <w:szCs w:val="28"/>
        </w:rPr>
        <w:t xml:space="preserve"> tôi luôn luôn</w:t>
      </w:r>
      <w:r w:rsidR="00D12699" w:rsidRPr="00334A5D">
        <w:rPr>
          <w:sz w:val="28"/>
          <w:szCs w:val="28"/>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sz w:val="28"/>
          <w:szCs w:val="28"/>
        </w:rPr>
        <w:t xml:space="preserve">         </w:t>
      </w:r>
      <w:r w:rsidR="00BB0A0C" w:rsidRPr="00334A5D">
        <w:rPr>
          <w:sz w:val="28"/>
          <w:szCs w:val="28"/>
        </w:rPr>
        <w:t xml:space="preserve"> </w:t>
      </w:r>
      <w:r w:rsidRPr="00334A5D">
        <w:rPr>
          <w:bCs/>
          <w:sz w:val="28"/>
          <w:szCs w:val="28"/>
          <w:lang w:val="vi-VN" w:eastAsia="vi-VN"/>
        </w:rPr>
        <w:t>Nhận thức sâu sắc, đầy đủ trách nhiệm của bản thân với công việc được giao;</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Gương mẫu thực hiện các công việc được giao, nói đi đôi với làm;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Tích cực học tập nâng cao trình độ lý luận chính trị, phẩm chất đạo đức;</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Đấu tranh mạnh mẽ chống chủ nghĩa cá nhân, thói ích kỷ, vụ lợi, lợi ích nhóm;</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Thực hiện tốt, nghiêm kỷ luật đảng, pháp luật của Nhà nước, nội quy cơ quan;</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Kiên quyết chống tham nhũng, tiêu cực, lãng phí</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Không ngừng tu dưỡng phẩm chất đạo đức</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Tích cực học tập nâng cao trình độ chuyên môn, nghiệp vụ để nâng cao hiệu quả công tác.</w:t>
      </w:r>
    </w:p>
    <w:p w:rsidR="00D12699" w:rsidRPr="00334A5D" w:rsidRDefault="006004EE"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00D12699" w:rsidRPr="00334A5D">
        <w:rPr>
          <w:bCs/>
          <w:sz w:val="28"/>
          <w:szCs w:val="28"/>
          <w:lang w:val="vi-VN" w:eastAsia="vi-VN"/>
        </w:rPr>
        <w:t>Biện pháp học tập, tu dưỡng, rèn luyện, phấn đấu của bản thân</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Tham gia tích cực, đầy đủ các buổi học tập chính trị, chuyên môn, nghiệp vụ do Trường, cơ quan quản lý cấp trên tổ chức</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Tự giác học tập để  nâng cao trình độ lý luận chính trị, chuyên môn, nghiệp vụ</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Giữ gìn phẩm chất đạo đức, lối sống, không có biểu hiện suy thoái, "tự diễn biến", "tự chuyển hoá"</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sz w:val="28"/>
          <w:szCs w:val="28"/>
        </w:rPr>
      </w:pPr>
      <w:r w:rsidRPr="00334A5D">
        <w:rPr>
          <w:rStyle w:val="Emphasis"/>
          <w:sz w:val="28"/>
          <w:szCs w:val="28"/>
        </w:rPr>
        <w:t xml:space="preserve">        </w:t>
      </w:r>
      <w:r w:rsidRPr="00334A5D">
        <w:rPr>
          <w:sz w:val="28"/>
          <w:szCs w:val="28"/>
        </w:rPr>
        <w:t>Luôn phấn đấu cho lời nói phải đi đôi với việc làm, tránh nói nhiều làm ít, nói mà không làm, nói một đằng, làm một nẻo;</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iCs/>
          <w:sz w:val="28"/>
          <w:szCs w:val="28"/>
          <w:lang w:eastAsia="vi-VN"/>
        </w:rPr>
        <w:t>Xây dựng</w:t>
      </w:r>
      <w:r w:rsidRPr="00334A5D">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i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Có </w:t>
      </w:r>
      <w:r w:rsidRPr="00334A5D">
        <w:rPr>
          <w:bCs/>
          <w:iCs/>
          <w:sz w:val="28"/>
          <w:szCs w:val="28"/>
          <w:lang w:val="vi-VN" w:eastAsia="vi-VN"/>
        </w:rPr>
        <w:t>phong cách làm việc có kế hoạch: Làm việc gì cũng phải có chương trình, kế hoạch, từ lớn đến nhỏ, từ dài hạn, trung hạn đến ngắn hạn. Trong việc đặt kế hoạch phải thiết thực, vừa sức, từ thấp đến cao</w:t>
      </w:r>
      <w:r w:rsidRPr="00334A5D">
        <w:rPr>
          <w:bCs/>
          <w:i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 Làm việc đúng giờ, phải  biết quý thời gian của mình cũng như thời gian của người khác</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lastRenderedPageBreak/>
        <w:t xml:space="preserve">         Luôn đổi mới, sáng tạo trong công việc, không chấp nhận lối cũ, đường mòn. Không cố chấp, bảo thủ, luôn đổi mới. Để tiến bộ thì phải có tinh thần mạnh dạn, dám nghĩ, dám làm</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i/>
          <w:iCs/>
          <w:sz w:val="28"/>
          <w:szCs w:val="28"/>
          <w:lang w:val="vi-VN" w:eastAsia="vi-VN"/>
        </w:rPr>
        <w:t xml:space="preserve">       </w:t>
      </w:r>
      <w:r w:rsidRPr="00334A5D">
        <w:rPr>
          <w:bCs/>
          <w:sz w:val="28"/>
          <w:szCs w:val="28"/>
          <w:lang w:val="vi-VN" w:eastAsia="vi-VN"/>
        </w:rPr>
        <w:t> Tăng cường công tác kiểm tra, quản lý chuyên môn chặt chẽ</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Làm gương trong công tác và lối sống, nói phải đi đôi với làm để quần chúng noi theo</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Cách nói, cách viết giản dị, cụ thể, thiết thực, gần gũi, dễ hiểu với tất cả mọi người</w:t>
      </w:r>
      <w:r w:rsidRPr="00334A5D">
        <w:rPr>
          <w:bCs/>
          <w:sz w:val="28"/>
          <w:szCs w:val="28"/>
          <w:lang w:eastAsia="vi-VN"/>
        </w:rPr>
        <w:t>;</w:t>
      </w:r>
      <w:r w:rsidRPr="00334A5D">
        <w:rPr>
          <w:bCs/>
          <w:sz w:val="28"/>
          <w:szCs w:val="28"/>
          <w:lang w:val="vi-VN" w:eastAsia="vi-VN"/>
        </w:rPr>
        <w:t xml:space="preserve"> </w:t>
      </w:r>
      <w:r w:rsidRPr="00334A5D">
        <w:rPr>
          <w:bCs/>
          <w:sz w:val="28"/>
          <w:szCs w:val="28"/>
          <w:lang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Pr="00334A5D">
        <w:rPr>
          <w:bCs/>
          <w:sz w:val="28"/>
          <w:szCs w:val="28"/>
          <w:lang w:val="vi-VN" w:eastAsia="vi-VN"/>
        </w:rPr>
        <w:t>Diễn đạt ngắn gọn, cô đọng, hàm súc, trong sáng và sinh động</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hòa nhã, quan tâm chu đáo đến những người chung quanh.</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Sống cần kiệm, liêm chính</w:t>
      </w:r>
      <w:r w:rsidRPr="00334A5D">
        <w:rPr>
          <w:bCs/>
          <w:sz w:val="28"/>
          <w:szCs w:val="28"/>
          <w:lang w:eastAsia="vi-VN"/>
        </w:rPr>
        <w:t>;</w:t>
      </w:r>
      <w:r w:rsidRPr="00334A5D">
        <w:rPr>
          <w:bCs/>
          <w:sz w:val="28"/>
          <w:szCs w:val="28"/>
          <w:lang w:val="vi-VN" w:eastAsia="vi-VN"/>
        </w:rPr>
        <w:t>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Không ngừng học tập tư tưởng, </w:t>
      </w:r>
      <w:r w:rsidRPr="00334A5D">
        <w:rPr>
          <w:bCs/>
          <w:sz w:val="28"/>
          <w:szCs w:val="28"/>
          <w:lang w:eastAsia="vi-VN"/>
        </w:rPr>
        <w:t xml:space="preserve">đạo đức, </w:t>
      </w:r>
      <w:r w:rsidRPr="00334A5D">
        <w:rPr>
          <w:bCs/>
          <w:sz w:val="28"/>
          <w:szCs w:val="28"/>
          <w:lang w:val="vi-VN" w:eastAsia="vi-VN"/>
        </w:rPr>
        <w:t>phong cách Hồ Chí Minh</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p>
    <w:p w:rsidR="006004EE" w:rsidRPr="00334A5D" w:rsidRDefault="002B6D41" w:rsidP="00BD54D1">
      <w:pPr>
        <w:spacing w:line="360" w:lineRule="auto"/>
        <w:jc w:val="both"/>
        <w:rPr>
          <w:i/>
          <w:sz w:val="28"/>
          <w:szCs w:val="28"/>
        </w:rPr>
      </w:pPr>
      <w:r w:rsidRPr="00334A5D">
        <w:rPr>
          <w:i/>
          <w:sz w:val="28"/>
          <w:szCs w:val="28"/>
          <w:lang w:val="en-US"/>
        </w:rPr>
        <w:t xml:space="preserve">                                                            </w:t>
      </w:r>
      <w:r w:rsidRPr="00334A5D">
        <w:rPr>
          <w:i/>
          <w:sz w:val="28"/>
          <w:szCs w:val="28"/>
        </w:rPr>
        <w:t xml:space="preserve">Tp. Hồ Chí Minh, ngày </w:t>
      </w:r>
      <w:r w:rsidR="002363DF" w:rsidRPr="00334A5D">
        <w:rPr>
          <w:i/>
          <w:sz w:val="28"/>
          <w:szCs w:val="28"/>
          <w:lang w:val="en-US"/>
        </w:rPr>
        <w:t>30</w:t>
      </w:r>
      <w:r w:rsidRPr="00334A5D">
        <w:rPr>
          <w:i/>
          <w:sz w:val="28"/>
          <w:szCs w:val="28"/>
        </w:rPr>
        <w:t xml:space="preserve"> tháng </w:t>
      </w:r>
      <w:r w:rsidR="002363DF" w:rsidRPr="00334A5D">
        <w:rPr>
          <w:i/>
          <w:sz w:val="28"/>
          <w:szCs w:val="28"/>
          <w:lang w:val="en-US"/>
        </w:rPr>
        <w:t>7</w:t>
      </w:r>
      <w:r w:rsidRPr="00334A5D">
        <w:rPr>
          <w:i/>
          <w:sz w:val="28"/>
          <w:szCs w:val="28"/>
        </w:rPr>
        <w:t xml:space="preserve"> năm 201</w:t>
      </w:r>
      <w:r w:rsidR="008E617E" w:rsidRPr="00334A5D">
        <w:rPr>
          <w:i/>
          <w:sz w:val="28"/>
          <w:szCs w:val="28"/>
          <w:lang w:val="en-US"/>
        </w:rPr>
        <w:t>8</w:t>
      </w:r>
      <w:r w:rsidR="001104D0" w:rsidRPr="00334A5D">
        <w:rPr>
          <w:sz w:val="28"/>
          <w:szCs w:val="28"/>
        </w:rPr>
        <w:t xml:space="preserve">      </w:t>
      </w:r>
    </w:p>
    <w:p w:rsidR="002B6D41" w:rsidRPr="00334A5D" w:rsidRDefault="002B6D41" w:rsidP="00BD54D1">
      <w:pPr>
        <w:spacing w:line="360" w:lineRule="auto"/>
        <w:jc w:val="both"/>
        <w:rPr>
          <w:b/>
          <w:sz w:val="28"/>
          <w:szCs w:val="28"/>
        </w:rPr>
      </w:pPr>
      <w:r w:rsidRPr="00334A5D">
        <w:rPr>
          <w:b/>
          <w:sz w:val="28"/>
          <w:szCs w:val="28"/>
          <w:lang w:val="nl-NL"/>
        </w:rPr>
        <w:t xml:space="preserve">                                                                  </w:t>
      </w:r>
      <w:r w:rsidR="00BB0A0C" w:rsidRPr="00334A5D">
        <w:rPr>
          <w:b/>
          <w:sz w:val="28"/>
          <w:szCs w:val="28"/>
          <w:lang w:val="nl-NL"/>
        </w:rPr>
        <w:t>NGƯỜI VIẾT THU HOẠCH</w:t>
      </w:r>
    </w:p>
    <w:p w:rsidR="002B6D41" w:rsidRPr="00334A5D" w:rsidRDefault="002B6D41" w:rsidP="00BD54D1">
      <w:pPr>
        <w:pStyle w:val="Normal1"/>
        <w:shd w:val="clear" w:color="auto" w:fill="FFFFFF"/>
        <w:spacing w:before="0" w:beforeAutospacing="0" w:after="0" w:afterAutospacing="0" w:line="360" w:lineRule="auto"/>
        <w:jc w:val="both"/>
        <w:rPr>
          <w:sz w:val="28"/>
          <w:szCs w:val="28"/>
        </w:rPr>
      </w:pPr>
      <w:r w:rsidRPr="00334A5D">
        <w:rPr>
          <w:sz w:val="28"/>
          <w:szCs w:val="28"/>
        </w:rPr>
        <w:t xml:space="preserve">             </w:t>
      </w:r>
    </w:p>
    <w:p w:rsidR="002B6D41" w:rsidRPr="00334A5D" w:rsidRDefault="002B6D41" w:rsidP="00BD54D1">
      <w:pPr>
        <w:spacing w:line="360" w:lineRule="auto"/>
        <w:jc w:val="both"/>
        <w:rPr>
          <w:sz w:val="28"/>
          <w:szCs w:val="28"/>
          <w:lang w:val="en-US"/>
        </w:rPr>
      </w:pPr>
    </w:p>
    <w:p w:rsidR="00334A5D" w:rsidRPr="00334A5D" w:rsidRDefault="00334A5D" w:rsidP="00BD54D1">
      <w:pPr>
        <w:spacing w:line="360" w:lineRule="auto"/>
        <w:jc w:val="both"/>
        <w:rPr>
          <w:sz w:val="28"/>
          <w:szCs w:val="28"/>
          <w:lang w:val="en-US"/>
        </w:rPr>
      </w:pPr>
    </w:p>
    <w:p w:rsidR="00BB0A0C" w:rsidRPr="00334A5D" w:rsidRDefault="002B6D41" w:rsidP="00BD54D1">
      <w:pPr>
        <w:spacing w:line="360" w:lineRule="auto"/>
        <w:jc w:val="both"/>
        <w:rPr>
          <w:b/>
          <w:sz w:val="28"/>
          <w:szCs w:val="28"/>
        </w:rPr>
      </w:pPr>
      <w:r w:rsidRPr="00334A5D">
        <w:rPr>
          <w:sz w:val="28"/>
          <w:szCs w:val="28"/>
        </w:rPr>
        <w:t xml:space="preserve">                                                                    </w:t>
      </w:r>
      <w:r w:rsidRPr="00334A5D">
        <w:rPr>
          <w:sz w:val="28"/>
          <w:szCs w:val="28"/>
          <w:lang w:val="en-US"/>
        </w:rPr>
        <w:t xml:space="preserve">  </w:t>
      </w:r>
      <w:r w:rsidRPr="00334A5D">
        <w:rPr>
          <w:sz w:val="28"/>
          <w:szCs w:val="28"/>
        </w:rPr>
        <w:t xml:space="preserve">     </w:t>
      </w:r>
      <w:r w:rsidRPr="00334A5D">
        <w:rPr>
          <w:b/>
          <w:sz w:val="28"/>
          <w:szCs w:val="28"/>
        </w:rPr>
        <w:t>Nguyễn Văn Tấn</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tbl>
      <w:tblPr>
        <w:tblW w:w="0" w:type="auto"/>
        <w:tblInd w:w="-452" w:type="dxa"/>
        <w:tblLook w:val="01E0" w:firstRow="1" w:lastRow="1" w:firstColumn="1" w:lastColumn="1" w:noHBand="0" w:noVBand="0"/>
      </w:tblPr>
      <w:tblGrid>
        <w:gridCol w:w="4881"/>
        <w:gridCol w:w="5147"/>
      </w:tblGrid>
      <w:tr w:rsidR="00BB0A0C" w:rsidRPr="00334A5D" w:rsidTr="00052F7C">
        <w:tc>
          <w:tcPr>
            <w:tcW w:w="4881" w:type="dxa"/>
          </w:tcPr>
          <w:p w:rsidR="00BB0A0C" w:rsidRPr="00334A5D" w:rsidRDefault="00BB0A0C" w:rsidP="00BD54D1">
            <w:pPr>
              <w:spacing w:line="360" w:lineRule="auto"/>
              <w:jc w:val="both"/>
              <w:rPr>
                <w:sz w:val="28"/>
                <w:szCs w:val="28"/>
              </w:rPr>
            </w:pPr>
            <w:r w:rsidRPr="00334A5D">
              <w:rPr>
                <w:sz w:val="28"/>
                <w:szCs w:val="28"/>
              </w:rPr>
              <w:t>ĐẢNG BỘ …………………..</w:t>
            </w:r>
          </w:p>
          <w:p w:rsidR="00BB0A0C" w:rsidRPr="00334A5D" w:rsidRDefault="00BB0A0C" w:rsidP="00BD54D1">
            <w:pPr>
              <w:spacing w:line="360" w:lineRule="auto"/>
              <w:jc w:val="both"/>
              <w:rPr>
                <w:b/>
                <w:sz w:val="28"/>
                <w:szCs w:val="28"/>
              </w:rPr>
            </w:pPr>
            <w:r w:rsidRPr="00334A5D">
              <w:rPr>
                <w:b/>
                <w:sz w:val="28"/>
                <w:szCs w:val="28"/>
              </w:rPr>
              <w:t>CHI BỘ ………………</w:t>
            </w:r>
          </w:p>
        </w:tc>
        <w:tc>
          <w:tcPr>
            <w:tcW w:w="5147" w:type="dxa"/>
          </w:tcPr>
          <w:p w:rsidR="00BB0A0C" w:rsidRPr="00334A5D" w:rsidRDefault="00BB0A0C" w:rsidP="00BD54D1">
            <w:pPr>
              <w:spacing w:line="360" w:lineRule="auto"/>
              <w:jc w:val="both"/>
              <w:rPr>
                <w:b/>
                <w:sz w:val="28"/>
                <w:szCs w:val="28"/>
              </w:rPr>
            </w:pPr>
            <w:r w:rsidRPr="00334A5D">
              <w:rPr>
                <w:b/>
                <w:sz w:val="28"/>
                <w:szCs w:val="28"/>
              </w:rPr>
              <w:t>ĐẢNG CỘNG SẢN VIỆT NAM</w:t>
            </w:r>
          </w:p>
          <w:p w:rsidR="00BB0A0C" w:rsidRPr="00334A5D" w:rsidRDefault="00BB0A0C" w:rsidP="00BD54D1">
            <w:pPr>
              <w:spacing w:line="360" w:lineRule="auto"/>
              <w:jc w:val="both"/>
              <w:rPr>
                <w:i/>
                <w:sz w:val="28"/>
                <w:szCs w:val="28"/>
              </w:rPr>
            </w:pPr>
            <w:r w:rsidRPr="00334A5D">
              <w:rPr>
                <w:i/>
                <w:sz w:val="28"/>
                <w:szCs w:val="28"/>
              </w:rPr>
              <w:t>……………, ngày … tháng 12 năm 2017</w:t>
            </w:r>
          </w:p>
        </w:tc>
      </w:tr>
    </w:tbl>
    <w:p w:rsidR="00BB0A0C" w:rsidRPr="00334A5D" w:rsidRDefault="00BB0A0C" w:rsidP="00BD54D1">
      <w:pPr>
        <w:spacing w:line="360" w:lineRule="auto"/>
        <w:jc w:val="both"/>
        <w:rPr>
          <w:b/>
          <w:sz w:val="28"/>
          <w:szCs w:val="28"/>
        </w:rPr>
      </w:pPr>
    </w:p>
    <w:p w:rsidR="00BB0A0C" w:rsidRPr="00334A5D" w:rsidRDefault="00BB0A0C" w:rsidP="00BD54D1">
      <w:pPr>
        <w:spacing w:line="360" w:lineRule="auto"/>
        <w:jc w:val="both"/>
        <w:rPr>
          <w:b/>
          <w:sz w:val="28"/>
          <w:szCs w:val="28"/>
        </w:rPr>
      </w:pPr>
      <w:r w:rsidRPr="00334A5D">
        <w:rPr>
          <w:b/>
          <w:sz w:val="28"/>
          <w:szCs w:val="28"/>
        </w:rPr>
        <w:t>BÀI THU HOẠCH</w:t>
      </w:r>
    </w:p>
    <w:p w:rsidR="00BB0A0C" w:rsidRPr="00334A5D" w:rsidRDefault="00BB0A0C" w:rsidP="00BD54D1">
      <w:pPr>
        <w:spacing w:line="360" w:lineRule="auto"/>
        <w:jc w:val="both"/>
        <w:rPr>
          <w:b/>
          <w:sz w:val="28"/>
          <w:szCs w:val="28"/>
        </w:rPr>
      </w:pPr>
      <w:r w:rsidRPr="00334A5D">
        <w:rPr>
          <w:b/>
          <w:sz w:val="28"/>
          <w:szCs w:val="28"/>
        </w:rPr>
        <w:t>Tiếp thu nghị quyết Trung Ương 6 khóa XII</w:t>
      </w:r>
    </w:p>
    <w:p w:rsidR="00BB0A0C" w:rsidRPr="00334A5D" w:rsidRDefault="00BB0A0C" w:rsidP="00BD54D1">
      <w:pPr>
        <w:spacing w:line="360" w:lineRule="auto"/>
        <w:jc w:val="both"/>
        <w:rPr>
          <w:b/>
          <w:sz w:val="28"/>
          <w:szCs w:val="28"/>
        </w:rPr>
      </w:pPr>
      <w:r w:rsidRPr="00334A5D">
        <w:rPr>
          <w:b/>
          <w:sz w:val="28"/>
          <w:szCs w:val="28"/>
        </w:rPr>
        <w:t>---</w:t>
      </w:r>
    </w:p>
    <w:p w:rsidR="00BB0A0C" w:rsidRPr="00334A5D" w:rsidRDefault="00BB0A0C" w:rsidP="00BD54D1">
      <w:pPr>
        <w:spacing w:line="360" w:lineRule="auto"/>
        <w:ind w:firstLine="840"/>
        <w:jc w:val="both"/>
        <w:rPr>
          <w:sz w:val="28"/>
          <w:szCs w:val="28"/>
        </w:rPr>
      </w:pPr>
      <w:r w:rsidRPr="00334A5D">
        <w:rPr>
          <w:sz w:val="28"/>
          <w:szCs w:val="28"/>
        </w:rPr>
        <w:t xml:space="preserve">- Họ và tên: </w:t>
      </w:r>
      <w:r w:rsidRPr="00334A5D">
        <w:rPr>
          <w:b/>
          <w:sz w:val="28"/>
          <w:szCs w:val="28"/>
        </w:rPr>
        <w:t>………………………………………….</w:t>
      </w:r>
    </w:p>
    <w:p w:rsidR="00BB0A0C" w:rsidRPr="00334A5D" w:rsidRDefault="00BB0A0C" w:rsidP="00BD54D1">
      <w:pPr>
        <w:spacing w:line="360" w:lineRule="auto"/>
        <w:ind w:firstLine="840"/>
        <w:jc w:val="both"/>
        <w:rPr>
          <w:sz w:val="28"/>
          <w:szCs w:val="28"/>
        </w:rPr>
      </w:pPr>
      <w:r w:rsidRPr="00334A5D">
        <w:rPr>
          <w:sz w:val="28"/>
          <w:szCs w:val="28"/>
        </w:rPr>
        <w:t>- Chức vụ, đơn vị công tác: …………………………</w:t>
      </w:r>
    </w:p>
    <w:p w:rsidR="00BB0A0C" w:rsidRPr="00334A5D" w:rsidRDefault="00BB0A0C" w:rsidP="00BD54D1">
      <w:pPr>
        <w:spacing w:line="360" w:lineRule="auto"/>
        <w:ind w:firstLine="840"/>
        <w:jc w:val="both"/>
        <w:rPr>
          <w:sz w:val="28"/>
          <w:szCs w:val="28"/>
        </w:rPr>
      </w:pPr>
      <w:r w:rsidRPr="00334A5D">
        <w:rPr>
          <w:sz w:val="28"/>
          <w:szCs w:val="28"/>
        </w:rPr>
        <w:t>- Đang sinh hoạt chi bộ:…………………………….</w:t>
      </w:r>
    </w:p>
    <w:p w:rsidR="00BB0A0C" w:rsidRPr="00334A5D" w:rsidRDefault="00BB0A0C" w:rsidP="00BD54D1">
      <w:pPr>
        <w:spacing w:line="360" w:lineRule="auto"/>
        <w:ind w:firstLine="840"/>
        <w:jc w:val="both"/>
        <w:rPr>
          <w:sz w:val="28"/>
          <w:szCs w:val="28"/>
        </w:rPr>
      </w:pPr>
      <w:r w:rsidRPr="00334A5D">
        <w:rPr>
          <w:sz w:val="28"/>
          <w:szCs w:val="28"/>
        </w:rPr>
        <w:t>Sau khi tiếp thu các nghị quyết của Hội nghị Ban chấp hành Trung Ương (TW) Đảng lần thứ 6, khóa XII tại Hội nghị trực tuyến với TW ngày 29-30/11/2017.</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Qua 4 nghị quyết cụ thể như: nghị quyết 18-NQ/TW về “</w:t>
      </w:r>
      <w:r w:rsidRPr="00334A5D">
        <w:rPr>
          <w:i/>
          <w:sz w:val="28"/>
          <w:szCs w:val="28"/>
        </w:rPr>
        <w:t>một số vấn đề về tiếp tục đổi mới, sắp xếp tổ chức bộ máy của hệ thống chính trị tinh gọn, hoạt động hiệu lực, hiệu quả”</w:t>
      </w:r>
      <w:r w:rsidRPr="00334A5D">
        <w:rPr>
          <w:sz w:val="28"/>
          <w:szCs w:val="28"/>
        </w:rPr>
        <w:t xml:space="preserve">; nghị quyết 19-NQ/TW về </w:t>
      </w:r>
      <w:r w:rsidRPr="00334A5D">
        <w:rPr>
          <w:i/>
          <w:sz w:val="28"/>
          <w:szCs w:val="28"/>
        </w:rPr>
        <w:t>“tiếp tục đổi mới hệ thống tổ chức và quản lý, nâng cao chất lượng và hiệu quả hoạt động của các đơn vị sự nghiệp công lập”</w:t>
      </w:r>
      <w:r w:rsidRPr="00334A5D">
        <w:rPr>
          <w:sz w:val="28"/>
          <w:szCs w:val="28"/>
        </w:rPr>
        <w:t xml:space="preserve">; nghị quyết 20-NQ/TW về </w:t>
      </w:r>
      <w:r w:rsidRPr="00334A5D">
        <w:rPr>
          <w:i/>
          <w:sz w:val="28"/>
          <w:szCs w:val="28"/>
        </w:rPr>
        <w:t>“tăng cường công tác bảo vệ, chăm sóc và nâng cao sức khỏe nhân dân trong tình hình mới”;</w:t>
      </w:r>
      <w:r w:rsidRPr="00334A5D">
        <w:rPr>
          <w:sz w:val="28"/>
          <w:szCs w:val="28"/>
        </w:rPr>
        <w:t xml:space="preserve"> nghị quyết 21-NQ/TW về </w:t>
      </w:r>
      <w:r w:rsidRPr="00334A5D">
        <w:rPr>
          <w:i/>
          <w:sz w:val="28"/>
          <w:szCs w:val="28"/>
        </w:rPr>
        <w:t>“Công tác dân số trong tình hình mới”</w:t>
      </w:r>
      <w:r w:rsidRPr="00334A5D">
        <w:rPr>
          <w:sz w:val="28"/>
          <w:szCs w:val="28"/>
        </w:rPr>
        <w:t>. Bản thân quan tâm nhất và tập trung nghiên cứu về nghị quyết 18-NQ/TW về “</w:t>
      </w:r>
      <w:r w:rsidRPr="00334A5D">
        <w:rPr>
          <w:i/>
          <w:sz w:val="28"/>
          <w:szCs w:val="28"/>
        </w:rPr>
        <w:t>một số vấn đề về tiếp tục đổi mới, sắp xếp tổ chức bộ máy của hệ thống chính trị tinh gọn, hoạt động hiệu lực, hiệu quả”</w:t>
      </w:r>
      <w:r w:rsidRPr="00334A5D">
        <w:rPr>
          <w:sz w:val="28"/>
          <w:szCs w:val="28"/>
        </w:rPr>
        <w:t>. Bởi “cán bộ là gốc của công việc” do đó việc đổi mới trong bố trí sắp xếp bộ máy của hệ thống chính trị phải tinh gọn sẽ góp phần xây dựng đi lên con đường xã hội chủ nghĩa.</w:t>
      </w:r>
    </w:p>
    <w:p w:rsidR="00BB0A0C" w:rsidRPr="00334A5D" w:rsidRDefault="00BB0A0C" w:rsidP="00BD54D1">
      <w:pPr>
        <w:spacing w:line="360" w:lineRule="auto"/>
        <w:ind w:firstLine="840"/>
        <w:jc w:val="both"/>
        <w:rPr>
          <w:b/>
          <w:sz w:val="28"/>
          <w:szCs w:val="28"/>
        </w:rPr>
      </w:pPr>
      <w:r w:rsidRPr="00334A5D">
        <w:rPr>
          <w:b/>
          <w:sz w:val="28"/>
          <w:szCs w:val="28"/>
        </w:rPr>
        <w:t>1- Nhận thức về thực trạng (thành tựu, hạn chế và nguyên nhân), những điểm mới, mục tiêu giải quyết trong Nghị quyết Trung ương 6, khóa XII</w:t>
      </w:r>
    </w:p>
    <w:p w:rsidR="00BB0A0C" w:rsidRPr="00334A5D" w:rsidRDefault="00BB0A0C" w:rsidP="00BD54D1">
      <w:pPr>
        <w:spacing w:line="360" w:lineRule="auto"/>
        <w:ind w:firstLine="840"/>
        <w:jc w:val="both"/>
        <w:rPr>
          <w:sz w:val="28"/>
          <w:szCs w:val="28"/>
          <w:shd w:val="clear" w:color="auto" w:fill="FAFAFA"/>
        </w:rPr>
      </w:pPr>
      <w:r w:rsidRPr="00334A5D">
        <w:rPr>
          <w:sz w:val="28"/>
          <w:szCs w:val="28"/>
        </w:rPr>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Pr="00334A5D">
        <w:rPr>
          <w:sz w:val="28"/>
          <w:szCs w:val="28"/>
          <w:shd w:val="clear" w:color="auto" w:fill="FAFAFA"/>
        </w:rPr>
        <w:t xml:space="preserve"> </w:t>
      </w:r>
    </w:p>
    <w:p w:rsidR="00BB0A0C" w:rsidRPr="00334A5D" w:rsidRDefault="00BB0A0C" w:rsidP="00BD54D1">
      <w:pPr>
        <w:spacing w:line="360" w:lineRule="auto"/>
        <w:ind w:firstLine="840"/>
        <w:jc w:val="both"/>
        <w:rPr>
          <w:sz w:val="28"/>
          <w:szCs w:val="28"/>
        </w:rPr>
      </w:pPr>
      <w:r w:rsidRPr="00334A5D">
        <w:rPr>
          <w:i/>
          <w:sz w:val="28"/>
          <w:szCs w:val="28"/>
        </w:rPr>
        <w:lastRenderedPageBreak/>
        <w:t>Bên cạnh đó,</w:t>
      </w:r>
      <w:r w:rsidRPr="00334A5D">
        <w:rPr>
          <w:sz w:val="28"/>
          <w:szCs w:val="28"/>
        </w:rPr>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sidRPr="00334A5D">
        <w:rPr>
          <w:b/>
          <w:bCs/>
          <w:i/>
          <w:iCs/>
          <w:sz w:val="28"/>
          <w:szCs w:val="28"/>
        </w:rPr>
        <w:t> </w:t>
      </w:r>
      <w:r w:rsidRPr="00334A5D">
        <w:rPr>
          <w:sz w:val="28"/>
          <w:szCs w:val="28"/>
        </w:rPr>
        <w:t xml:space="preserve">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i/>
          <w:sz w:val="28"/>
          <w:szCs w:val="28"/>
        </w:rPr>
        <w:t xml:space="preserve">Nguyên nhân những hạn chế là do: </w:t>
      </w:r>
      <w:r w:rsidRPr="00334A5D">
        <w:rPr>
          <w:sz w:val="28"/>
          <w:szCs w:val="28"/>
        </w:rP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 xml:space="preserve">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Công tác kiểm tra, thanh tra, giám sát thiếu thường xuyên; Công tác tổng kết thực tiễn, công tác sơ kết, tổng kết, rút kinh nghiệm, khen thưởng chưa kịp thời.</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i/>
          <w:sz w:val="28"/>
          <w:szCs w:val="28"/>
        </w:rPr>
        <w:t>Trên cơ sở đó,</w:t>
      </w:r>
      <w:r w:rsidRPr="00334A5D">
        <w:rPr>
          <w:sz w:val="28"/>
          <w:szCs w:val="28"/>
        </w:rPr>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lastRenderedPageBreak/>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 xml:space="preserve">Rà soát, sắp xếp, kiện toàn, tinh gọn đầu mối bên trong của các tổ chức này theo nguyên tắc một tổ chức có thể đảm nhiệm nhiều việc; </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 xml:space="preserve">Tăng cường phối hợp chặt chẽ giữa công tác kiểm tra của Đảng với thanh tra của Nhà nước, sự giám sát của Mặt trận Tổ quốc, các đoàn thể chính trị - xã hội, các cơ quan dân cử. </w:t>
      </w:r>
    </w:p>
    <w:p w:rsidR="00BB0A0C" w:rsidRPr="00334A5D" w:rsidRDefault="00BB0A0C" w:rsidP="00BD54D1">
      <w:pPr>
        <w:spacing w:line="360" w:lineRule="auto"/>
        <w:ind w:firstLine="840"/>
        <w:jc w:val="both"/>
        <w:rPr>
          <w:b/>
          <w:sz w:val="28"/>
          <w:szCs w:val="28"/>
        </w:rPr>
      </w:pPr>
      <w:r w:rsidRPr="00334A5D">
        <w:rPr>
          <w:b/>
          <w:sz w:val="28"/>
          <w:szCs w:val="28"/>
        </w:rPr>
        <w:t>2- Liên hệ việc thực hiện nhiệm vụ chính trị của địa phương, cơ quan, đơn vị và cá nhân</w:t>
      </w:r>
    </w:p>
    <w:p w:rsidR="00BB0A0C" w:rsidRPr="00334A5D" w:rsidRDefault="00BB0A0C" w:rsidP="00BD54D1">
      <w:pPr>
        <w:spacing w:line="360" w:lineRule="auto"/>
        <w:ind w:firstLine="840"/>
        <w:jc w:val="both"/>
        <w:rPr>
          <w:sz w:val="28"/>
          <w:szCs w:val="28"/>
        </w:rPr>
      </w:pPr>
      <w:r w:rsidRPr="00334A5D">
        <w:rPr>
          <w:sz w:val="28"/>
          <w:szCs w:val="28"/>
        </w:rPr>
        <w:t xml:space="preserve">Trong thời gian qua, cấp ủy chính quyền địa phương đã quan tâm trong việc sắp xếp tổ chức bộ máy của hệ thống chính trị,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BB0A0C" w:rsidRPr="00334A5D" w:rsidRDefault="00BB0A0C" w:rsidP="00BD54D1">
      <w:pPr>
        <w:spacing w:line="360" w:lineRule="auto"/>
        <w:ind w:firstLine="840"/>
        <w:jc w:val="both"/>
        <w:rPr>
          <w:sz w:val="28"/>
          <w:szCs w:val="28"/>
        </w:rPr>
      </w:pPr>
      <w:r w:rsidRPr="00334A5D">
        <w:rPr>
          <w:i/>
          <w:sz w:val="28"/>
          <w:szCs w:val="28"/>
        </w:rPr>
        <w:t>Tuy nhiên</w:t>
      </w:r>
      <w:r w:rsidRPr="00334A5D">
        <w:rPr>
          <w:sz w:val="28"/>
          <w:szCs w:val="28"/>
        </w:rPr>
        <w:t xml:space="preserve">,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xml:space="preserve">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p>
    <w:p w:rsidR="00BB0A0C" w:rsidRPr="00334A5D" w:rsidRDefault="00BB0A0C" w:rsidP="00BD54D1">
      <w:pPr>
        <w:shd w:val="clear" w:color="auto" w:fill="FFFFFF"/>
        <w:spacing w:line="360" w:lineRule="auto"/>
        <w:ind w:firstLine="840"/>
        <w:jc w:val="both"/>
        <w:rPr>
          <w:b/>
          <w:sz w:val="28"/>
          <w:szCs w:val="28"/>
        </w:rPr>
      </w:pPr>
      <w:r w:rsidRPr="00334A5D">
        <w:rPr>
          <w:b/>
          <w:sz w:val="28"/>
          <w:szCs w:val="28"/>
        </w:rPr>
        <w:t>3- Đề xuất, kiến nghị các biện pháp thực hiện ở ngành, địa phương, đơn vị và trách nhiệm vụ cụ thể của cá nhân</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lastRenderedPageBreak/>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334A5D">
        <w:rPr>
          <w:b/>
          <w:bCs/>
          <w:sz w:val="28"/>
          <w:szCs w:val="28"/>
        </w:rPr>
        <w:t>.</w:t>
      </w:r>
      <w:r w:rsidRPr="00334A5D">
        <w:rPr>
          <w:sz w:val="28"/>
          <w:szCs w:val="28"/>
        </w:rPr>
        <w:t> </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Thường xuyên kiểm tra, giám sát các cơ quan, tổ chức, cá nhân trong thực hiện nhiệm vụ. Xử lý nghiêm cán bộ vi phạm những quy định của tổ chức Đảng, chính quyền, nhà nước và pháp luật.</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w:t>
      </w:r>
    </w:p>
    <w:p w:rsidR="00BB0A0C" w:rsidRPr="00334A5D" w:rsidRDefault="00BB0A0C" w:rsidP="00BD54D1">
      <w:pPr>
        <w:shd w:val="clear" w:color="auto" w:fill="FFFFFF"/>
        <w:spacing w:line="360" w:lineRule="auto"/>
        <w:ind w:firstLine="840"/>
        <w:jc w:val="both"/>
        <w:rPr>
          <w:sz w:val="28"/>
          <w:szCs w:val="28"/>
        </w:rPr>
      </w:pPr>
    </w:p>
    <w:p w:rsidR="00BB0A0C" w:rsidRPr="00334A5D" w:rsidRDefault="00BB0A0C" w:rsidP="00BD54D1">
      <w:pPr>
        <w:shd w:val="clear" w:color="auto" w:fill="FFFFFF"/>
        <w:spacing w:line="360" w:lineRule="auto"/>
        <w:ind w:firstLine="4900"/>
        <w:jc w:val="both"/>
        <w:rPr>
          <w:b/>
          <w:sz w:val="28"/>
          <w:szCs w:val="28"/>
        </w:rPr>
      </w:pPr>
      <w:r w:rsidRPr="00334A5D">
        <w:rPr>
          <w:b/>
          <w:sz w:val="28"/>
          <w:szCs w:val="28"/>
        </w:rPr>
        <w:t>Người viết thu hoạch</w:t>
      </w:r>
    </w:p>
    <w:p w:rsidR="00BB0A0C" w:rsidRPr="00334A5D" w:rsidRDefault="00BB0A0C" w:rsidP="00BD54D1">
      <w:pPr>
        <w:shd w:val="clear" w:color="auto" w:fill="FFFFFF"/>
        <w:spacing w:line="360" w:lineRule="auto"/>
        <w:ind w:firstLine="4900"/>
        <w:jc w:val="both"/>
        <w:rPr>
          <w:b/>
          <w:sz w:val="28"/>
          <w:szCs w:val="28"/>
        </w:rPr>
      </w:pPr>
    </w:p>
    <w:p w:rsidR="00BB0A0C" w:rsidRPr="00334A5D" w:rsidRDefault="00BB0A0C" w:rsidP="00BD54D1">
      <w:pPr>
        <w:spacing w:line="360" w:lineRule="auto"/>
        <w:ind w:firstLine="4900"/>
        <w:jc w:val="both"/>
        <w:rPr>
          <w:sz w:val="28"/>
          <w:szCs w:val="28"/>
        </w:rPr>
      </w:pPr>
      <w:r w:rsidRPr="00334A5D">
        <w:rPr>
          <w:b/>
          <w:sz w:val="28"/>
          <w:szCs w:val="28"/>
        </w:rPr>
        <w:t>…………………………</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E16948" w:rsidP="00BD54D1">
      <w:pPr>
        <w:pStyle w:val="Header"/>
        <w:spacing w:line="360" w:lineRule="auto"/>
        <w:jc w:val="both"/>
        <w:rPr>
          <w:sz w:val="28"/>
          <w:szCs w:val="28"/>
        </w:rPr>
      </w:pPr>
      <w:hyperlink r:id="rId8" w:history="1">
        <w:r w:rsidR="00BB0A0C" w:rsidRPr="00334A5D">
          <w:rPr>
            <w:rStyle w:val="Hyperlink"/>
            <w:color w:val="auto"/>
            <w:sz w:val="28"/>
            <w:szCs w:val="28"/>
            <w:u w:val="none"/>
          </w:rPr>
          <w:t>Bài thu hoạch Nghị quyết Trung Ương 6 khóa XII</w:t>
        </w:r>
      </w:hyperlink>
      <w:r w:rsidR="00BB0A0C" w:rsidRPr="00334A5D">
        <w:rPr>
          <w:sz w:val="28"/>
          <w:szCs w:val="28"/>
        </w:rPr>
        <w:t xml:space="preserve"> – </w:t>
      </w:r>
      <w:hyperlink r:id="rId9" w:history="1">
        <w:r w:rsidR="00BB0A0C" w:rsidRPr="00334A5D">
          <w:rPr>
            <w:rStyle w:val="Hyperlink"/>
            <w:color w:val="auto"/>
            <w:sz w:val="28"/>
            <w:szCs w:val="28"/>
            <w:u w:val="none"/>
          </w:rPr>
          <w:t>Download.com.vn</w:t>
        </w:r>
      </w:hyperlink>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sz w:val="28"/>
          <w:szCs w:val="28"/>
          <w:shd w:val="clear" w:color="auto" w:fill="FFFFFF"/>
        </w:rPr>
      </w:pPr>
      <w:r w:rsidRPr="00334A5D">
        <w:rPr>
          <w:b/>
          <w:bCs/>
          <w:sz w:val="28"/>
          <w:szCs w:val="28"/>
          <w:shd w:val="clear" w:color="auto" w:fill="FFFFFF"/>
        </w:rPr>
        <w:t>MẪU 4:</w:t>
      </w:r>
    </w:p>
    <w:p w:rsidR="00BB0A0C" w:rsidRPr="00334A5D" w:rsidRDefault="00BB0A0C" w:rsidP="00BD54D1">
      <w:pPr>
        <w:tabs>
          <w:tab w:val="center" w:pos="6804"/>
        </w:tabs>
        <w:spacing w:line="360" w:lineRule="auto"/>
        <w:ind w:right="-1"/>
        <w:jc w:val="both"/>
        <w:rPr>
          <w:sz w:val="28"/>
          <w:szCs w:val="28"/>
        </w:rPr>
      </w:pPr>
      <w:r w:rsidRPr="00334A5D">
        <w:rPr>
          <w:sz w:val="28"/>
          <w:szCs w:val="28"/>
        </w:rPr>
        <w:t>ĐẢNG BỘ ..................................</w:t>
      </w:r>
      <w:r w:rsidRPr="00334A5D">
        <w:rPr>
          <w:sz w:val="28"/>
          <w:szCs w:val="28"/>
        </w:rPr>
        <w:tab/>
        <w:t xml:space="preserve">             </w:t>
      </w:r>
      <w:r w:rsidRPr="00334A5D">
        <w:rPr>
          <w:b/>
          <w:sz w:val="28"/>
          <w:szCs w:val="28"/>
        </w:rPr>
        <w:t>ĐẢNG CỘNG SẢN VIỆT NAM</w:t>
      </w:r>
    </w:p>
    <w:p w:rsidR="00BB0A0C" w:rsidRPr="00334A5D" w:rsidRDefault="00BB0A0C" w:rsidP="00BD54D1">
      <w:pPr>
        <w:tabs>
          <w:tab w:val="center" w:pos="6804"/>
        </w:tabs>
        <w:spacing w:line="360" w:lineRule="auto"/>
        <w:ind w:right="-1"/>
        <w:jc w:val="both"/>
        <w:rPr>
          <w:sz w:val="28"/>
          <w:szCs w:val="28"/>
        </w:rPr>
      </w:pPr>
      <w:r w:rsidRPr="00334A5D">
        <w:rPr>
          <w:b/>
          <w:sz w:val="28"/>
          <w:szCs w:val="28"/>
        </w:rPr>
        <w:t xml:space="preserve">   CHI BỘ .....................................                  </w:t>
      </w:r>
      <w:r w:rsidRPr="00334A5D">
        <w:rPr>
          <w:i/>
          <w:sz w:val="28"/>
          <w:szCs w:val="28"/>
        </w:rPr>
        <w:t>Mỹ Tho, ngày 04 tháng 12 năm 2017</w:t>
      </w:r>
    </w:p>
    <w:p w:rsidR="00BB0A0C" w:rsidRPr="00334A5D" w:rsidRDefault="00BB0A0C" w:rsidP="00BD54D1">
      <w:pPr>
        <w:spacing w:line="360" w:lineRule="auto"/>
        <w:jc w:val="both"/>
        <w:rPr>
          <w:b/>
          <w:sz w:val="28"/>
          <w:szCs w:val="28"/>
        </w:rPr>
      </w:pPr>
    </w:p>
    <w:p w:rsidR="00BB0A0C" w:rsidRPr="00334A5D" w:rsidRDefault="00BB0A0C" w:rsidP="00BD54D1">
      <w:pPr>
        <w:spacing w:line="360" w:lineRule="auto"/>
        <w:jc w:val="both"/>
        <w:rPr>
          <w:sz w:val="28"/>
          <w:szCs w:val="28"/>
        </w:rPr>
      </w:pPr>
      <w:r w:rsidRPr="00334A5D">
        <w:rPr>
          <w:b/>
          <w:sz w:val="28"/>
          <w:szCs w:val="28"/>
        </w:rPr>
        <w:t>BÀI THU HOẠCH</w:t>
      </w:r>
      <w:r w:rsidRPr="00334A5D">
        <w:rPr>
          <w:b/>
          <w:sz w:val="28"/>
          <w:szCs w:val="28"/>
        </w:rPr>
        <w:br/>
        <w:t>Kết quả học tập, quán triệt Nghị quyết Hội nghị Trung ương 6 (khóa XII) của Đảng</w:t>
      </w:r>
    </w:p>
    <w:p w:rsidR="00BB0A0C" w:rsidRPr="00334A5D" w:rsidRDefault="00BB0A0C" w:rsidP="00BD54D1">
      <w:pPr>
        <w:spacing w:line="360" w:lineRule="auto"/>
        <w:ind w:firstLine="567"/>
        <w:jc w:val="both"/>
        <w:rPr>
          <w:sz w:val="28"/>
          <w:szCs w:val="28"/>
        </w:rPr>
      </w:pPr>
      <w:r w:rsidRPr="00334A5D">
        <w:rPr>
          <w:sz w:val="28"/>
          <w:szCs w:val="28"/>
        </w:rPr>
        <w:t>Họ và tên:…………………………………..</w:t>
      </w:r>
    </w:p>
    <w:p w:rsidR="00BB0A0C" w:rsidRPr="00334A5D" w:rsidRDefault="00BB0A0C" w:rsidP="00BD54D1">
      <w:pPr>
        <w:spacing w:line="360" w:lineRule="auto"/>
        <w:ind w:firstLine="567"/>
        <w:jc w:val="both"/>
        <w:rPr>
          <w:sz w:val="28"/>
          <w:szCs w:val="28"/>
        </w:rPr>
      </w:pPr>
      <w:r w:rsidRPr="00334A5D">
        <w:rPr>
          <w:sz w:val="28"/>
          <w:szCs w:val="28"/>
        </w:rPr>
        <w:t>Đơn vị công tác:.......................................….</w:t>
      </w:r>
    </w:p>
    <w:p w:rsidR="00BB0A0C" w:rsidRPr="00334A5D" w:rsidRDefault="00BB0A0C" w:rsidP="00BD54D1">
      <w:pPr>
        <w:spacing w:line="360" w:lineRule="auto"/>
        <w:ind w:firstLine="567"/>
        <w:jc w:val="both"/>
        <w:rPr>
          <w:sz w:val="28"/>
          <w:szCs w:val="28"/>
        </w:rPr>
      </w:pPr>
      <w:r w:rsidRPr="00334A5D">
        <w:rPr>
          <w:sz w:val="28"/>
          <w:szCs w:val="28"/>
        </w:rPr>
        <w:t>Thực hiện chỉ đạo của Cấp ủy Chi bộ về việc viết bài thu hoạch sau khi học tập, quán triệt Nghị quyết Hội nghị Trung ương 6 (khoá XII) của Đảng, bản thân tôi rút ra một số nội dung sau:</w:t>
      </w:r>
    </w:p>
    <w:p w:rsidR="00BB0A0C" w:rsidRPr="00334A5D" w:rsidRDefault="00BB0A0C" w:rsidP="00BD54D1">
      <w:pPr>
        <w:pStyle w:val="NormalWeb"/>
        <w:spacing w:before="0" w:beforeAutospacing="0" w:after="0" w:afterAutospacing="0" w:line="360" w:lineRule="auto"/>
        <w:ind w:firstLine="567"/>
        <w:jc w:val="both"/>
        <w:rPr>
          <w:b/>
          <w:sz w:val="28"/>
          <w:szCs w:val="28"/>
          <w:lang w:val="fr-FR"/>
        </w:rPr>
      </w:pPr>
      <w:r w:rsidRPr="00334A5D">
        <w:rPr>
          <w:b/>
          <w:sz w:val="28"/>
          <w:szCs w:val="28"/>
          <w:lang w:val="fr-FR"/>
        </w:rPr>
        <w:t>1. NHỮNG NỘI DUNG NHẬN THỨC SÂU SẮC NHẤT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Nghị quyết TW6 khóa XII của Đảng gồm các Nghị quyết: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18-NQ/TW: Đổi mới, sắp xếp tổ chức bộ máy của hệ thống chính trị</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xml:space="preserve">- </w:t>
      </w:r>
      <w:hyperlink r:id="rId10" w:tgtFrame="_blank" w:history="1">
        <w:r w:rsidRPr="00334A5D">
          <w:rPr>
            <w:sz w:val="28"/>
            <w:szCs w:val="28"/>
          </w:rPr>
          <w:t>Nghị quyết 19-NQ/TW: Sắp xếp, tổ chức lại các đơn vị sự nghiệp công lập</w:t>
        </w:r>
      </w:hyperlink>
      <w:r w:rsidRPr="00334A5D">
        <w:rPr>
          <w:sz w:val="28"/>
          <w:szCs w:val="28"/>
        </w:rPr>
        <w: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20-NQ/TW: Công tác bảo vệ, chăm sóc và nâng cao sức khỏe nhân dân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21-NQ/TW: Công tác dân số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w:t>
      </w:r>
      <w:r w:rsidRPr="00334A5D">
        <w:rPr>
          <w:bCs/>
          <w:sz w:val="28"/>
          <w:szCs w:val="28"/>
        </w:rPr>
        <w:t>vấn đề về tiếp tục đổi mới, sắp xếp tổ chức bộ máy của hệ thống chính trị tinh gọn, hoạt động hiệu lực, hiệu quả</w:t>
      </w:r>
      <w:r w:rsidRPr="00334A5D">
        <w:rPr>
          <w:sz w:val="28"/>
          <w:szCs w:val="28"/>
        </w:rPr>
        <w:t> của Nghị quyết 18-NQ/TW.</w:t>
      </w:r>
      <w:r w:rsidRPr="00334A5D">
        <w:rPr>
          <w:b/>
          <w:bCs/>
          <w:sz w:val="28"/>
          <w:szCs w:val="28"/>
        </w:rPr>
        <w:t> </w:t>
      </w:r>
      <w:r w:rsidRPr="00334A5D">
        <w:rPr>
          <w:sz w:val="28"/>
          <w:szCs w:val="28"/>
        </w:rPr>
        <w:t xml:space="preserve">Đây là vấn đề rất lớn, rất quan trọng nhưng cũng rất khó, phức tạp và nhạy cảm, có liên quan đến những vấn đề cơ bản về phương thức lãnh đạo của Đảng, vai trò quản lý của Nhà </w:t>
      </w:r>
      <w:r w:rsidRPr="00334A5D">
        <w:rPr>
          <w:sz w:val="28"/>
          <w:szCs w:val="28"/>
        </w:rPr>
        <w:lastRenderedPageBreak/>
        <w:t>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Trong dự thảo Chương trình hành động của cấp ủy thực hiện nghị quyết Hội nghị lần thứ 6 BCH TW Đảng khóa XII gồm các nội dung:</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Công tác dân số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Tình hình kinh tế-xã hội và tài chính-ngân sách năm 2017; Dự kiến kế hoạch phát triển kinh tế-xã hội và dự toán tài chính-ngân sách năm 2018.</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w:t>
      </w:r>
      <w:r w:rsidRPr="00334A5D">
        <w:rPr>
          <w:sz w:val="28"/>
          <w:szCs w:val="28"/>
        </w:rPr>
        <w:lastRenderedPageBreak/>
        <w:t>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pStyle w:val="NormalWeb"/>
        <w:spacing w:before="0" w:beforeAutospacing="0" w:after="0" w:afterAutospacing="0" w:line="360" w:lineRule="auto"/>
        <w:ind w:firstLine="567"/>
        <w:jc w:val="both"/>
        <w:rPr>
          <w:b/>
          <w:sz w:val="28"/>
          <w:szCs w:val="28"/>
        </w:rPr>
      </w:pPr>
      <w:r w:rsidRPr="00334A5D">
        <w:rPr>
          <w:b/>
          <w:sz w:val="28"/>
          <w:szCs w:val="28"/>
        </w:rPr>
        <w:t>2. LIÊN HỆ BẢN THÂN, ĐƠN VỊ VÀ ĐỀ XUẤT</w:t>
      </w:r>
    </w:p>
    <w:p w:rsidR="00BB0A0C" w:rsidRPr="00334A5D" w:rsidRDefault="00BB0A0C" w:rsidP="00BD54D1">
      <w:pPr>
        <w:spacing w:line="360" w:lineRule="auto"/>
        <w:ind w:firstLine="567"/>
        <w:jc w:val="both"/>
        <w:rPr>
          <w:sz w:val="28"/>
          <w:szCs w:val="28"/>
        </w:rPr>
      </w:pPr>
      <w:r w:rsidRPr="00334A5D">
        <w:rPr>
          <w:sz w:val="28"/>
          <w:szCs w:val="28"/>
        </w:rPr>
        <w:t>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BB0A0C" w:rsidRPr="00334A5D" w:rsidRDefault="00BB0A0C" w:rsidP="00BD54D1">
      <w:pPr>
        <w:spacing w:line="360" w:lineRule="auto"/>
        <w:ind w:firstLine="567"/>
        <w:jc w:val="both"/>
        <w:rPr>
          <w:sz w:val="28"/>
          <w:szCs w:val="28"/>
        </w:rPr>
      </w:pPr>
      <w:r w:rsidRPr="00334A5D">
        <w:rPr>
          <w:sz w:val="28"/>
          <w:szCs w:val="28"/>
        </w:rPr>
        <w:t>- Chấp hành tốt chính sách, pháp luật, chủ trương của Đảng về công tác dân số trong tình hình mới, nâng cao sức khoẻ. Tích cực vận động gia đình, người thân chấp hành chính sách, pháp luật.</w:t>
      </w:r>
    </w:p>
    <w:p w:rsidR="00BB0A0C" w:rsidRPr="00334A5D" w:rsidRDefault="00BB0A0C" w:rsidP="00BD54D1">
      <w:pPr>
        <w:spacing w:line="360" w:lineRule="auto"/>
        <w:ind w:firstLine="567"/>
        <w:jc w:val="both"/>
        <w:rPr>
          <w:sz w:val="28"/>
          <w:szCs w:val="28"/>
        </w:rPr>
      </w:pPr>
      <w:r w:rsidRPr="00334A5D">
        <w:rPr>
          <w:sz w:val="28"/>
          <w:szCs w:val="28"/>
        </w:rPr>
        <w:t>- Chấp hành việc phân công, điều động công tác khi sắp xếp tổ chức, bộ máy theo các nội dung của Nghị quyết 18-NQ/TW.</w:t>
      </w:r>
    </w:p>
    <w:p w:rsidR="00BB0A0C" w:rsidRPr="00334A5D" w:rsidRDefault="00BB0A0C" w:rsidP="00BD54D1">
      <w:pPr>
        <w:spacing w:line="360" w:lineRule="auto"/>
        <w:ind w:firstLine="567"/>
        <w:jc w:val="both"/>
        <w:rPr>
          <w:b/>
          <w:sz w:val="28"/>
          <w:szCs w:val="28"/>
        </w:rPr>
      </w:pPr>
      <w:r w:rsidRPr="00334A5D">
        <w:rPr>
          <w:b/>
          <w:sz w:val="28"/>
          <w:szCs w:val="28"/>
        </w:rPr>
        <w:t xml:space="preserve">3. MỘT SỐ ĐỀ XUẤT ĐỐI VỚI VIỆC THỰC HIỆN NGHỊ QUYẾT  </w:t>
      </w:r>
    </w:p>
    <w:p w:rsidR="00BB0A0C" w:rsidRPr="00334A5D" w:rsidRDefault="00BB0A0C" w:rsidP="00BD54D1">
      <w:pPr>
        <w:spacing w:line="360" w:lineRule="auto"/>
        <w:ind w:firstLine="567"/>
        <w:jc w:val="both"/>
        <w:rPr>
          <w:sz w:val="28"/>
          <w:szCs w:val="28"/>
        </w:rPr>
      </w:pPr>
      <w:r w:rsidRPr="00334A5D">
        <w:rPr>
          <w:iCs/>
          <w:sz w:val="28"/>
          <w:szCs w:val="28"/>
        </w:rPr>
        <w:t>- </w:t>
      </w:r>
      <w:r w:rsidRPr="00334A5D">
        <w:rPr>
          <w:sz w:val="28"/>
          <w:szCs w:val="28"/>
        </w:rPr>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334A5D" w:rsidRDefault="00BB0A0C" w:rsidP="00BD54D1">
      <w:pPr>
        <w:spacing w:line="360" w:lineRule="auto"/>
        <w:ind w:firstLine="567"/>
        <w:jc w:val="both"/>
        <w:rPr>
          <w:sz w:val="28"/>
          <w:szCs w:val="28"/>
        </w:rPr>
      </w:pPr>
      <w:r w:rsidRPr="00334A5D">
        <w:rPr>
          <w:iCs/>
          <w:sz w:val="28"/>
          <w:szCs w:val="28"/>
        </w:rPr>
        <w:t>-</w:t>
      </w:r>
      <w:r w:rsidRPr="00334A5D">
        <w:rPr>
          <w:sz w:val="28"/>
          <w:szCs w:val="28"/>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334A5D">
        <w:rPr>
          <w:b/>
          <w:bCs/>
          <w:sz w:val="28"/>
          <w:szCs w:val="28"/>
        </w:rPr>
        <w:t>.</w:t>
      </w:r>
      <w:r w:rsidRPr="00334A5D">
        <w:rPr>
          <w:sz w:val="28"/>
          <w:szCs w:val="28"/>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334A5D" w:rsidRDefault="00BB0A0C" w:rsidP="00BD54D1">
      <w:pPr>
        <w:spacing w:line="360" w:lineRule="auto"/>
        <w:ind w:firstLine="567"/>
        <w:jc w:val="both"/>
        <w:rPr>
          <w:sz w:val="28"/>
          <w:szCs w:val="28"/>
        </w:rPr>
      </w:pPr>
      <w:r w:rsidRPr="00334A5D">
        <w:rPr>
          <w:iCs/>
          <w:sz w:val="28"/>
          <w:szCs w:val="28"/>
        </w:rPr>
        <w:lastRenderedPageBreak/>
        <w:t xml:space="preserve">- </w:t>
      </w:r>
      <w:r w:rsidRPr="00334A5D">
        <w:rPr>
          <w:sz w:val="28"/>
          <w:szCs w:val="28"/>
        </w:rPr>
        <w:t>Thực hiện tốt</w:t>
      </w:r>
      <w:r w:rsidRPr="00334A5D">
        <w:rPr>
          <w:b/>
          <w:bCs/>
          <w:sz w:val="28"/>
          <w:szCs w:val="28"/>
        </w:rPr>
        <w:t> </w:t>
      </w:r>
      <w:r w:rsidRPr="00334A5D">
        <w:rPr>
          <w:sz w:val="28"/>
          <w:szCs w:val="28"/>
        </w:rPr>
        <w:t>Nghị quyết số 39-NQ/TW của Bộ Chính trị khóa XI về “</w:t>
      </w:r>
      <w:r w:rsidRPr="00334A5D">
        <w:rPr>
          <w:i/>
          <w:iCs/>
          <w:sz w:val="28"/>
          <w:szCs w:val="28"/>
        </w:rPr>
        <w:t>Tinh giản biên chế, cơ cấu lại đội ngũ cán bộ, công chức, viên chức</w:t>
      </w:r>
      <w:r w:rsidRPr="00334A5D">
        <w:rPr>
          <w:sz w:val="28"/>
          <w:szCs w:val="28"/>
        </w:rPr>
        <w:t>”; Kết luận số 24-KL/TW của Bộ Chính trị khóa XI về “</w:t>
      </w:r>
      <w:r w:rsidRPr="00334A5D">
        <w:rPr>
          <w:i/>
          <w:iCs/>
          <w:sz w:val="28"/>
          <w:szCs w:val="28"/>
        </w:rPr>
        <w:t>Tiếp tục đẩy mạnh công tác quy hoạch, luân chuyển cán bộ lãnh đạo, quản lý đến năm 2020 và những năm tiếp theo</w:t>
      </w:r>
      <w:r w:rsidRPr="00334A5D">
        <w:rPr>
          <w:sz w:val="28"/>
          <w:szCs w:val="28"/>
        </w:rPr>
        <w:t>”; Kết luận số 64-KL/TW của Ban Chấp hành Trung ương khoá XI “</w:t>
      </w:r>
      <w:r w:rsidRPr="00334A5D">
        <w:rPr>
          <w:i/>
          <w:iCs/>
          <w:sz w:val="28"/>
          <w:szCs w:val="28"/>
        </w:rPr>
        <w:t>Một số vấn đề về tiếp tục đổi mới hệ thống chính trị từ Trung ương đến cơ sở</w:t>
      </w:r>
      <w:r w:rsidRPr="00334A5D">
        <w:rPr>
          <w:sz w:val="28"/>
          <w:szCs w:val="28"/>
        </w:rPr>
        <w:t>”.</w:t>
      </w:r>
    </w:p>
    <w:p w:rsidR="00BB0A0C" w:rsidRPr="00334A5D" w:rsidRDefault="00BB0A0C" w:rsidP="00BD54D1">
      <w:pPr>
        <w:spacing w:line="360" w:lineRule="auto"/>
        <w:ind w:firstLine="567"/>
        <w:jc w:val="both"/>
        <w:rPr>
          <w:sz w:val="28"/>
          <w:szCs w:val="28"/>
        </w:rPr>
      </w:pPr>
    </w:p>
    <w:tbl>
      <w:tblPr>
        <w:tblW w:w="0" w:type="auto"/>
        <w:tblInd w:w="108" w:type="dxa"/>
        <w:tblLayout w:type="fixed"/>
        <w:tblLook w:val="0000" w:firstRow="0" w:lastRow="0" w:firstColumn="0" w:lastColumn="0" w:noHBand="0" w:noVBand="0"/>
      </w:tblPr>
      <w:tblGrid>
        <w:gridCol w:w="4057"/>
        <w:gridCol w:w="5724"/>
      </w:tblGrid>
      <w:tr w:rsidR="00BB0A0C" w:rsidRPr="00334A5D" w:rsidTr="00052F7C">
        <w:tc>
          <w:tcPr>
            <w:tcW w:w="4057" w:type="dxa"/>
          </w:tcPr>
          <w:p w:rsidR="00BB0A0C" w:rsidRPr="00334A5D" w:rsidRDefault="00BB0A0C" w:rsidP="00BD54D1">
            <w:pPr>
              <w:pStyle w:val="NormalWeb"/>
              <w:spacing w:before="0" w:beforeAutospacing="0" w:after="0" w:afterAutospacing="0" w:line="360" w:lineRule="auto"/>
              <w:jc w:val="both"/>
              <w:rPr>
                <w:sz w:val="28"/>
                <w:szCs w:val="28"/>
              </w:rPr>
            </w:pPr>
          </w:p>
        </w:tc>
        <w:tc>
          <w:tcPr>
            <w:tcW w:w="5724" w:type="dxa"/>
          </w:tcPr>
          <w:p w:rsidR="00BB0A0C" w:rsidRPr="00334A5D" w:rsidRDefault="00BB0A0C" w:rsidP="00BD54D1">
            <w:pPr>
              <w:pStyle w:val="NormalWeb"/>
              <w:spacing w:before="0" w:beforeAutospacing="0" w:after="0" w:afterAutospacing="0" w:line="360" w:lineRule="auto"/>
              <w:jc w:val="both"/>
              <w:rPr>
                <w:b/>
                <w:sz w:val="28"/>
                <w:szCs w:val="28"/>
              </w:rPr>
            </w:pPr>
            <w:r w:rsidRPr="00334A5D">
              <w:rPr>
                <w:b/>
                <w:sz w:val="28"/>
                <w:szCs w:val="28"/>
              </w:rPr>
              <w:t>NGƯỜI VIẾT THU HOẠCH</w:t>
            </w:r>
          </w:p>
          <w:p w:rsidR="00BB0A0C" w:rsidRPr="00334A5D" w:rsidRDefault="00BB0A0C" w:rsidP="00BD54D1">
            <w:pPr>
              <w:pStyle w:val="NormalWeb"/>
              <w:spacing w:before="0" w:beforeAutospacing="0" w:after="0" w:afterAutospacing="0" w:line="360" w:lineRule="auto"/>
              <w:jc w:val="both"/>
              <w:rPr>
                <w:b/>
                <w:sz w:val="28"/>
                <w:szCs w:val="28"/>
              </w:rPr>
            </w:pPr>
          </w:p>
          <w:p w:rsidR="00BB0A0C" w:rsidRPr="00334A5D" w:rsidRDefault="00BB0A0C" w:rsidP="00BD54D1">
            <w:pPr>
              <w:pStyle w:val="NormalWeb"/>
              <w:spacing w:before="0" w:beforeAutospacing="0" w:after="0" w:afterAutospacing="0" w:line="360" w:lineRule="auto"/>
              <w:jc w:val="both"/>
              <w:rPr>
                <w:b/>
                <w:sz w:val="28"/>
                <w:szCs w:val="28"/>
              </w:rPr>
            </w:pPr>
          </w:p>
          <w:p w:rsidR="00BB0A0C" w:rsidRPr="00334A5D" w:rsidRDefault="00BB0A0C" w:rsidP="00BD54D1">
            <w:pPr>
              <w:pStyle w:val="NormalWeb"/>
              <w:spacing w:before="0" w:beforeAutospacing="0" w:after="0" w:afterAutospacing="0" w:line="360" w:lineRule="auto"/>
              <w:jc w:val="both"/>
              <w:rPr>
                <w:b/>
                <w:sz w:val="28"/>
                <w:szCs w:val="28"/>
              </w:rPr>
            </w:pPr>
            <w:r w:rsidRPr="00334A5D">
              <w:rPr>
                <w:b/>
                <w:sz w:val="28"/>
                <w:szCs w:val="28"/>
              </w:rPr>
              <w:t>..........................................</w:t>
            </w:r>
          </w:p>
        </w:tc>
      </w:tr>
    </w:tbl>
    <w:p w:rsidR="00BB0A0C" w:rsidRPr="00334A5D" w:rsidRDefault="00BB0A0C" w:rsidP="00BD54D1">
      <w:pPr>
        <w:pStyle w:val="Header"/>
        <w:spacing w:line="360" w:lineRule="auto"/>
        <w:jc w:val="both"/>
        <w:rPr>
          <w:sz w:val="28"/>
          <w:szCs w:val="28"/>
        </w:rPr>
      </w:pPr>
      <w:r w:rsidRPr="00334A5D">
        <w:rPr>
          <w:rStyle w:val="Strong"/>
          <w:b w:val="0"/>
          <w:bCs w:val="0"/>
          <w:sz w:val="28"/>
          <w:szCs w:val="28"/>
        </w:rPr>
        <w:br w:type="page"/>
      </w:r>
      <w:hyperlink r:id="rId11"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12" w:history="1">
        <w:r w:rsidRPr="00334A5D">
          <w:rPr>
            <w:rStyle w:val="Hyperlink"/>
            <w:color w:val="auto"/>
            <w:sz w:val="28"/>
            <w:szCs w:val="28"/>
            <w:u w:val="none"/>
          </w:rPr>
          <w:t>Download.com.vn</w:t>
        </w:r>
      </w:hyperlink>
    </w:p>
    <w:p w:rsidR="00BB0A0C" w:rsidRPr="00334A5D" w:rsidRDefault="00BB0A0C" w:rsidP="00BD54D1">
      <w:pPr>
        <w:shd w:val="clear" w:color="auto" w:fill="FFFFFF"/>
        <w:spacing w:line="360" w:lineRule="auto"/>
        <w:ind w:left="-142"/>
        <w:jc w:val="both"/>
        <w:outlineLvl w:val="2"/>
        <w:rPr>
          <w:rStyle w:val="Strong"/>
          <w:b w:val="0"/>
          <w:bCs w:val="0"/>
          <w:sz w:val="28"/>
          <w:szCs w:val="28"/>
        </w:rPr>
      </w:pPr>
    </w:p>
    <w:p w:rsidR="00BB0A0C" w:rsidRPr="00334A5D" w:rsidRDefault="00BB0A0C" w:rsidP="00BD54D1">
      <w:pPr>
        <w:shd w:val="clear" w:color="auto" w:fill="FFFFFF"/>
        <w:spacing w:line="360" w:lineRule="auto"/>
        <w:ind w:left="-142"/>
        <w:jc w:val="both"/>
        <w:outlineLvl w:val="2"/>
        <w:rPr>
          <w:rStyle w:val="Strong"/>
          <w:b w:val="0"/>
          <w:bCs w:val="0"/>
          <w:sz w:val="28"/>
          <w:szCs w:val="28"/>
        </w:rPr>
      </w:pPr>
      <w:r w:rsidRPr="00334A5D">
        <w:rPr>
          <w:rStyle w:val="Strong"/>
          <w:sz w:val="28"/>
          <w:szCs w:val="28"/>
        </w:rPr>
        <w:t>MẪU 3:</w:t>
      </w:r>
    </w:p>
    <w:p w:rsidR="00BB0A0C" w:rsidRPr="00334A5D" w:rsidRDefault="00BB0A0C" w:rsidP="00BD54D1">
      <w:pPr>
        <w:shd w:val="clear" w:color="auto" w:fill="FFFFFF"/>
        <w:spacing w:line="360" w:lineRule="auto"/>
        <w:ind w:left="-142"/>
        <w:jc w:val="both"/>
        <w:outlineLvl w:val="2"/>
        <w:rPr>
          <w:b/>
          <w:bCs/>
          <w:sz w:val="28"/>
          <w:szCs w:val="28"/>
        </w:rPr>
      </w:pPr>
      <w:r w:rsidRPr="00334A5D">
        <w:rPr>
          <w:b/>
          <w:bCs/>
          <w:sz w:val="28"/>
          <w:szCs w:val="28"/>
        </w:rPr>
        <w:t>BÀI THU HOẠCH</w:t>
      </w:r>
      <w:r w:rsidRPr="00334A5D">
        <w:rPr>
          <w:b/>
          <w:bCs/>
          <w:sz w:val="28"/>
          <w:szCs w:val="28"/>
        </w:rPr>
        <w:br/>
        <w:t>HỌC TẬP, QUÁN TRIỆT VÀ TRIỂN KHAI THỰC HIỆN NGHỊ QUYẾT HỘI NGHỊ LẦN THỨ 6 BAN CHẤP HÀNH TRUNG ƯƠNG ĐẢNG – KHÓA XII</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Họ và tên: ………………………………..</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Chức vụ Đảng: Không</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Chi bộ: Trường THCS…………….</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Nghị quyết TW6 khóa XII của Đảng gồm các Nghị quyết:</w:t>
      </w:r>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3" w:tgtFrame="_blank" w:history="1">
        <w:r w:rsidRPr="00334A5D">
          <w:rPr>
            <w:sz w:val="28"/>
            <w:szCs w:val="28"/>
          </w:rPr>
          <w:t>Nghị quyết 18-NQ/TW: Đổi mới, sắp xếp tổ chức bộ máy của hệ thống chính trị</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4" w:tgtFrame="_blank" w:history="1">
        <w:r w:rsidRPr="00334A5D">
          <w:rPr>
            <w:sz w:val="28"/>
            <w:szCs w:val="28"/>
          </w:rPr>
          <w:t>Nghị quyết 19-NQ/TW: Sắp xếp, tổ chức lại các đơn vị sự nghiệp công lập</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5" w:tgtFrame="_blank" w:history="1">
        <w:r w:rsidRPr="00334A5D">
          <w:rPr>
            <w:sz w:val="28"/>
            <w:szCs w:val="28"/>
          </w:rPr>
          <w:t>Nghị quyết 20-NQ/TW: Công tác bảo vệ, chăm sóc và nâng cao sức khỏe nhân dân trong tình hình mới</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6" w:tgtFrame="_blank" w:history="1">
        <w:r w:rsidRPr="00334A5D">
          <w:rPr>
            <w:sz w:val="28"/>
            <w:szCs w:val="28"/>
          </w:rPr>
          <w:t>Nghị quyết 21-NQ/TW: Công tác dân số trong tình hình mới</w:t>
        </w:r>
      </w:hyperlink>
    </w:p>
    <w:p w:rsidR="00BB0A0C" w:rsidRPr="00334A5D" w:rsidRDefault="00BB0A0C" w:rsidP="00BD54D1">
      <w:pPr>
        <w:shd w:val="clear" w:color="auto" w:fill="FFFFFF"/>
        <w:spacing w:line="360" w:lineRule="auto"/>
        <w:ind w:firstLine="709"/>
        <w:jc w:val="both"/>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w:t>
      </w:r>
      <w:r w:rsidRPr="00334A5D">
        <w:rPr>
          <w:bCs/>
          <w:sz w:val="28"/>
          <w:szCs w:val="28"/>
        </w:rPr>
        <w:t>vấn đề về tiếp tục đổi mới, sắp xếp tổ chức bộ máy của hệ thống chính trị tinh gọn, hoạt động hiệu lực, hiệu quả</w:t>
      </w:r>
      <w:r w:rsidRPr="00334A5D">
        <w:rPr>
          <w:sz w:val="28"/>
          <w:szCs w:val="28"/>
        </w:rPr>
        <w:t> của Nghị quyết 18-NQ/TW.</w:t>
      </w:r>
      <w:r w:rsidRPr="00334A5D">
        <w:rPr>
          <w:b/>
          <w:bCs/>
          <w:sz w:val="28"/>
          <w:szCs w:val="28"/>
        </w:rPr>
        <w:t> </w:t>
      </w:r>
      <w:r w:rsidRPr="00334A5D">
        <w:rPr>
          <w:sz w:val="28"/>
          <w:szCs w:val="28"/>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w:t>
      </w:r>
      <w:r w:rsidRPr="00334A5D">
        <w:rPr>
          <w:sz w:val="28"/>
          <w:szCs w:val="28"/>
        </w:rPr>
        <w:lastRenderedPageBreak/>
        <w:t>nhanh và bền vững theo định hướng xã hội chủ nghĩa, thể hiện tính ưu việt của chế độ ta.</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Trong dự thảo Chương trình hành động của cấp ủy thực hiện nghị quyết Hội nghị lần thứ 6 BCH TW Đảng khóa XII gồm các nội dung:</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Công tác dân số trong tình hình mới.</w:t>
      </w:r>
    </w:p>
    <w:p w:rsidR="00BB0A0C" w:rsidRPr="00334A5D" w:rsidRDefault="00BB0A0C" w:rsidP="00BD54D1">
      <w:pPr>
        <w:shd w:val="clear" w:color="auto" w:fill="FFFFFF"/>
        <w:spacing w:line="360" w:lineRule="auto"/>
        <w:ind w:firstLine="208"/>
        <w:jc w:val="both"/>
        <w:rPr>
          <w:sz w:val="28"/>
          <w:szCs w:val="28"/>
        </w:rPr>
      </w:pPr>
      <w:r w:rsidRPr="00334A5D">
        <w:rPr>
          <w:sz w:val="28"/>
          <w:szCs w:val="28"/>
        </w:rPr>
        <w:t xml:space="preserve">       - Tình hình kinh tế​-xã hội và tài chính​-ngân sách năm 2017; Dự kiến kế hoạch phát triển kinh tế​-xã hội và dự toán tài chính-ngân sách năm 2018.</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334A5D">
        <w:rPr>
          <w:sz w:val="28"/>
          <w:szCs w:val="28"/>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 xml:space="preserve">Là một giáo viên, tôi ý thức và quan tâm đến từng vấn đề mà nghị quyết 18-NQ/TW trong hội nghị Trung ương 6 khóa 12 đã đề ra. Bản thân cần tuyên truyền sâu </w:t>
      </w:r>
      <w:r w:rsidRPr="00334A5D">
        <w:rPr>
          <w:sz w:val="28"/>
          <w:szCs w:val="28"/>
        </w:rPr>
        <w:lastRenderedPageBreak/>
        <w:t>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Cần xác định được trách nhiệm và nhiệm vụ của mình, luôn phấn đấu hoàn thành tốt nhiệm vụ được giao;</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334A5D" w:rsidRDefault="00BB0A0C" w:rsidP="00BD54D1">
      <w:pPr>
        <w:shd w:val="clear" w:color="auto" w:fill="FFFFFF"/>
        <w:spacing w:line="360" w:lineRule="auto"/>
        <w:ind w:firstLine="709"/>
        <w:jc w:val="both"/>
        <w:rPr>
          <w:b/>
          <w:bCs/>
          <w:sz w:val="28"/>
          <w:szCs w:val="28"/>
        </w:rPr>
      </w:pPr>
      <w:r w:rsidRPr="00334A5D">
        <w:rPr>
          <w:b/>
          <w:bCs/>
          <w:sz w:val="28"/>
          <w:szCs w:val="28"/>
        </w:rPr>
        <w:t>NGƯỜI VIẾT THU HOẠCH</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p>
    <w:p w:rsidR="00BB0A0C" w:rsidRPr="00334A5D" w:rsidRDefault="00BB0A0C" w:rsidP="00BD54D1">
      <w:pPr>
        <w:pStyle w:val="Header"/>
        <w:spacing w:line="360" w:lineRule="auto"/>
        <w:jc w:val="both"/>
        <w:rPr>
          <w:sz w:val="28"/>
          <w:szCs w:val="28"/>
        </w:rPr>
      </w:pPr>
      <w:r w:rsidRPr="00334A5D">
        <w:rPr>
          <w:rStyle w:val="Strong"/>
          <w:b w:val="0"/>
          <w:bCs w:val="0"/>
          <w:sz w:val="28"/>
          <w:szCs w:val="28"/>
        </w:rPr>
        <w:br w:type="page"/>
      </w:r>
      <w:hyperlink r:id="rId17"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18" w:history="1">
        <w:r w:rsidRPr="00334A5D">
          <w:rPr>
            <w:rStyle w:val="Hyperlink"/>
            <w:color w:val="auto"/>
            <w:sz w:val="28"/>
            <w:szCs w:val="28"/>
            <w:u w:val="none"/>
          </w:rPr>
          <w:t>Download.com.vn</w:t>
        </w:r>
      </w:hyperlink>
    </w:p>
    <w:p w:rsidR="00BB0A0C" w:rsidRPr="00334A5D" w:rsidRDefault="00BB0A0C" w:rsidP="00BD54D1">
      <w:pPr>
        <w:pStyle w:val="Heading2"/>
        <w:spacing w:before="0" w:after="0" w:line="360" w:lineRule="auto"/>
        <w:jc w:val="both"/>
        <w:rPr>
          <w:rStyle w:val="Strong"/>
          <w:rFonts w:ascii="Times New Roman" w:hAnsi="Times New Roman"/>
          <w:bCs/>
        </w:rPr>
      </w:pPr>
    </w:p>
    <w:p w:rsidR="00BB0A0C" w:rsidRPr="00334A5D" w:rsidRDefault="00BB0A0C" w:rsidP="00BD54D1">
      <w:pPr>
        <w:pStyle w:val="Heading2"/>
        <w:spacing w:before="0" w:after="0" w:line="360" w:lineRule="auto"/>
        <w:jc w:val="both"/>
        <w:rPr>
          <w:rStyle w:val="Strong"/>
          <w:rFonts w:ascii="Times New Roman" w:hAnsi="Times New Roman"/>
          <w:b/>
          <w:bCs/>
        </w:rPr>
      </w:pPr>
      <w:r w:rsidRPr="00334A5D">
        <w:rPr>
          <w:rStyle w:val="Strong"/>
          <w:rFonts w:ascii="Times New Roman" w:hAnsi="Times New Roman"/>
          <w:b/>
          <w:bCs/>
          <w:i w:val="0"/>
          <w:iCs w:val="0"/>
        </w:rPr>
        <w:t>MẪU 2:</w:t>
      </w:r>
    </w:p>
    <w:p w:rsidR="00BB0A0C" w:rsidRPr="00334A5D" w:rsidRDefault="00BB0A0C" w:rsidP="00BD54D1">
      <w:pPr>
        <w:pStyle w:val="Heading2"/>
        <w:spacing w:before="0" w:after="0" w:line="360" w:lineRule="auto"/>
        <w:jc w:val="both"/>
        <w:rPr>
          <w:rFonts w:ascii="Times New Roman" w:hAnsi="Times New Roman"/>
        </w:rPr>
      </w:pPr>
      <w:r w:rsidRPr="00334A5D">
        <w:rPr>
          <w:rStyle w:val="Strong"/>
          <w:rFonts w:ascii="Times New Roman" w:hAnsi="Times New Roman"/>
          <w:b/>
          <w:bCs/>
        </w:rPr>
        <w:t>BÀI THU HOẠCH NGHỊ QUYẾT TRUNG ƯƠNG 6 KHÓA XII </w:t>
      </w:r>
      <w:r w:rsidRPr="00334A5D">
        <w:rPr>
          <w:rFonts w:ascii="Times New Roman" w:hAnsi="Times New Roman"/>
        </w:rPr>
        <w:br/>
      </w:r>
      <w:r w:rsidRPr="00334A5D">
        <w:rPr>
          <w:rStyle w:val="Strong"/>
          <w:rFonts w:ascii="Times New Roman" w:hAnsi="Times New Roman"/>
          <w:b/>
          <w:bCs/>
        </w:rPr>
        <w:t>DÀNH CHO GIÁO VIÊN THCS</w:t>
      </w:r>
      <w:r w:rsidRPr="00334A5D">
        <w:rPr>
          <w:rFonts w:ascii="Times New Roman" w:hAnsi="Times New Roman"/>
        </w:rPr>
        <w:t>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Họ và tên: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Chức vụ Đảng: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Chi bộ: Trường THCS ..............</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lastRenderedPageBreak/>
        <w:t>Trong dự thảo Chương trình hành động của cấp ủy thực hiện nghị quyết Hội nghị lần thứ 6 BCH TW Đảng khóa XII gồm các nội dung:</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Công tác dân số trong tình hình mới.</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Tình hình kinh tế​-xã hội và tài chính​-ngân sách năm 2017; Dự kiến kế hoạch phát triển kinh tế​-xã hội và dự toán tài chính-ngân sách năm 2018.</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Cần xác định được trách nhiệm và nhiệm vụ của mình, luôn phấn đấu hoàn thành tốt nhiệm vụ được giao;</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xml:space="preserve">- Chấp hành tốt các chủ trương, chính sách của đảng pháp luật Nhà nước, vận động gia đình và người thân thực hiện tốt các quy định của địa phương nơi cư trú, thực </w:t>
      </w:r>
      <w:r w:rsidRPr="00334A5D">
        <w:rPr>
          <w:sz w:val="28"/>
          <w:szCs w:val="28"/>
        </w:rPr>
        <w:lastRenderedPageBreak/>
        <w:t>hiện tốt lối sống lành mạnh, giản dị, trung thực, luôn giữ gìn đoàn kết nội bộ, tiếp thu và lắng nghe ý kiến đóng góp đồng chí trong đơn vị;</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Strong"/>
          <w:sz w:val="28"/>
          <w:szCs w:val="28"/>
        </w:rPr>
        <w:t>                                                                                                NGƯỜI VIẾT THU HOẠCH</w:t>
      </w:r>
    </w:p>
    <w:p w:rsidR="00BB0A0C" w:rsidRPr="00334A5D" w:rsidRDefault="00BB0A0C" w:rsidP="00BD54D1">
      <w:pPr>
        <w:pStyle w:val="Header"/>
        <w:spacing w:line="360" w:lineRule="auto"/>
        <w:jc w:val="both"/>
        <w:rPr>
          <w:sz w:val="28"/>
          <w:szCs w:val="28"/>
        </w:rPr>
      </w:pPr>
      <w:r w:rsidRPr="00334A5D">
        <w:rPr>
          <w:b/>
          <w:bCs/>
          <w:sz w:val="28"/>
          <w:szCs w:val="28"/>
          <w:shd w:val="clear" w:color="auto" w:fill="FFFFFF"/>
        </w:rPr>
        <w:br w:type="page"/>
      </w:r>
      <w:hyperlink r:id="rId19"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20" w:history="1">
        <w:r w:rsidRPr="00334A5D">
          <w:rPr>
            <w:rStyle w:val="Hyperlink"/>
            <w:color w:val="auto"/>
            <w:sz w:val="28"/>
            <w:szCs w:val="28"/>
            <w:u w:val="none"/>
          </w:rPr>
          <w:t>Download.com.vn</w:t>
        </w:r>
      </w:hyperlink>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sz w:val="28"/>
          <w:szCs w:val="28"/>
          <w:shd w:val="clear" w:color="auto" w:fill="FFFFFF"/>
        </w:rPr>
      </w:pPr>
      <w:r w:rsidRPr="00334A5D">
        <w:rPr>
          <w:b/>
          <w:bCs/>
          <w:sz w:val="28"/>
          <w:szCs w:val="28"/>
          <w:shd w:val="clear" w:color="auto" w:fill="FFFFFF"/>
        </w:rPr>
        <w:t>MẪU 1:</w:t>
      </w:r>
    </w:p>
    <w:tbl>
      <w:tblPr>
        <w:tblW w:w="0" w:type="auto"/>
        <w:shd w:val="clear" w:color="auto" w:fill="FFFFFF"/>
        <w:tblLayout w:type="fixed"/>
        <w:tblCellMar>
          <w:left w:w="0" w:type="dxa"/>
          <w:right w:w="0" w:type="dxa"/>
        </w:tblCellMar>
        <w:tblLook w:val="0000" w:firstRow="0" w:lastRow="0" w:firstColumn="0" w:lastColumn="0" w:noHBand="0" w:noVBand="0"/>
      </w:tblPr>
      <w:tblGrid>
        <w:gridCol w:w="4867"/>
        <w:gridCol w:w="4868"/>
      </w:tblGrid>
      <w:tr w:rsidR="00BB0A0C" w:rsidRPr="00334A5D" w:rsidTr="00052F7C">
        <w:tc>
          <w:tcPr>
            <w:tcW w:w="4867" w:type="dxa"/>
            <w:shd w:val="clear" w:color="auto" w:fill="FFFFFF"/>
            <w:vAlign w:val="center"/>
          </w:tcPr>
          <w:p w:rsidR="00BB0A0C" w:rsidRPr="00334A5D" w:rsidRDefault="00BB0A0C" w:rsidP="00BD54D1">
            <w:pPr>
              <w:spacing w:line="360" w:lineRule="auto"/>
              <w:jc w:val="both"/>
              <w:rPr>
                <w:sz w:val="28"/>
                <w:szCs w:val="28"/>
              </w:rPr>
            </w:pPr>
            <w:r w:rsidRPr="00334A5D">
              <w:rPr>
                <w:b/>
                <w:bCs/>
                <w:sz w:val="28"/>
                <w:szCs w:val="28"/>
              </w:rPr>
              <w:t>ĐẢNG BỘ ………</w:t>
            </w:r>
          </w:p>
          <w:p w:rsidR="00BB0A0C" w:rsidRPr="00334A5D" w:rsidRDefault="00BB0A0C" w:rsidP="00BD54D1">
            <w:pPr>
              <w:spacing w:line="360" w:lineRule="auto"/>
              <w:jc w:val="both"/>
              <w:rPr>
                <w:sz w:val="28"/>
                <w:szCs w:val="28"/>
              </w:rPr>
            </w:pPr>
            <w:r w:rsidRPr="00334A5D">
              <w:rPr>
                <w:b/>
                <w:bCs/>
                <w:sz w:val="28"/>
                <w:szCs w:val="28"/>
              </w:rPr>
              <w:t>CHI BỘ TRƯỜNG TIỂU HỌC</w:t>
            </w:r>
          </w:p>
        </w:tc>
        <w:tc>
          <w:tcPr>
            <w:tcW w:w="4868" w:type="dxa"/>
            <w:shd w:val="clear" w:color="auto" w:fill="FFFFFF"/>
            <w:vAlign w:val="center"/>
          </w:tcPr>
          <w:p w:rsidR="00BB0A0C" w:rsidRPr="00334A5D" w:rsidRDefault="00BB0A0C" w:rsidP="00BD54D1">
            <w:pPr>
              <w:spacing w:line="360" w:lineRule="auto"/>
              <w:jc w:val="both"/>
              <w:rPr>
                <w:sz w:val="28"/>
                <w:szCs w:val="28"/>
              </w:rPr>
            </w:pPr>
            <w:r w:rsidRPr="00334A5D">
              <w:rPr>
                <w:b/>
                <w:bCs/>
                <w:sz w:val="28"/>
                <w:szCs w:val="28"/>
              </w:rPr>
              <w:t>ĐẢNG CỘNG SẢN VIỆT NAM</w:t>
            </w:r>
          </w:p>
          <w:p w:rsidR="00BB0A0C" w:rsidRPr="00334A5D" w:rsidRDefault="00BB0A0C" w:rsidP="00BD54D1">
            <w:pPr>
              <w:spacing w:line="360" w:lineRule="auto"/>
              <w:jc w:val="both"/>
              <w:rPr>
                <w:sz w:val="28"/>
                <w:szCs w:val="28"/>
              </w:rPr>
            </w:pPr>
            <w:r w:rsidRPr="00334A5D">
              <w:rPr>
                <w:sz w:val="28"/>
                <w:szCs w:val="28"/>
              </w:rPr>
              <w:br/>
            </w:r>
            <w:r w:rsidRPr="00334A5D">
              <w:rPr>
                <w:i/>
                <w:iCs/>
                <w:sz w:val="28"/>
                <w:szCs w:val="28"/>
              </w:rPr>
              <w:t>….., ngày ….tháng …năm 201</w:t>
            </w:r>
          </w:p>
        </w:tc>
      </w:tr>
    </w:tbl>
    <w:p w:rsidR="00BB0A0C" w:rsidRPr="00334A5D" w:rsidRDefault="00BB0A0C" w:rsidP="00BD54D1">
      <w:pPr>
        <w:spacing w:line="360" w:lineRule="auto"/>
        <w:jc w:val="both"/>
        <w:rPr>
          <w:sz w:val="28"/>
          <w:szCs w:val="28"/>
        </w:rPr>
      </w:pPr>
    </w:p>
    <w:p w:rsidR="00BB0A0C" w:rsidRPr="00334A5D" w:rsidRDefault="00BB0A0C" w:rsidP="00BD54D1">
      <w:pPr>
        <w:shd w:val="clear" w:color="auto" w:fill="FFFFFF"/>
        <w:spacing w:line="360" w:lineRule="auto"/>
        <w:jc w:val="both"/>
        <w:outlineLvl w:val="2"/>
        <w:rPr>
          <w:b/>
          <w:bCs/>
          <w:sz w:val="28"/>
          <w:szCs w:val="28"/>
        </w:rPr>
      </w:pPr>
      <w:r w:rsidRPr="00334A5D">
        <w:rPr>
          <w:b/>
          <w:bCs/>
          <w:sz w:val="28"/>
          <w:szCs w:val="28"/>
        </w:rPr>
        <w:t>BÀI THU HOẠCH</w:t>
      </w:r>
    </w:p>
    <w:p w:rsidR="00BB0A0C" w:rsidRPr="00334A5D" w:rsidRDefault="00BB0A0C" w:rsidP="00BD54D1">
      <w:pPr>
        <w:shd w:val="clear" w:color="auto" w:fill="FFFFFF"/>
        <w:spacing w:line="360" w:lineRule="auto"/>
        <w:jc w:val="both"/>
        <w:outlineLvl w:val="2"/>
        <w:rPr>
          <w:b/>
          <w:bCs/>
          <w:sz w:val="28"/>
          <w:szCs w:val="28"/>
        </w:rPr>
      </w:pPr>
      <w:r w:rsidRPr="00334A5D">
        <w:rPr>
          <w:b/>
          <w:bCs/>
          <w:sz w:val="28"/>
          <w:szCs w:val="28"/>
        </w:rPr>
        <w:t>HỌC TẬP, QUÁN TRIỆT VÀ TRIỂN KHAI THỰC HIỆN NGHỊ QUYẾT HỘI NGHỊ LẦN THỨ 6 BAN CHẤP HÀNH TRUNG ƯƠNG ĐẢNG – KHÓA XII</w:t>
      </w:r>
    </w:p>
    <w:p w:rsidR="00BB0A0C" w:rsidRPr="00334A5D" w:rsidRDefault="00BB0A0C" w:rsidP="00BD54D1">
      <w:pPr>
        <w:shd w:val="clear" w:color="auto" w:fill="FFFFFF"/>
        <w:spacing w:line="360" w:lineRule="auto"/>
        <w:jc w:val="both"/>
        <w:rPr>
          <w:sz w:val="28"/>
          <w:szCs w:val="28"/>
        </w:rPr>
      </w:pPr>
      <w:r w:rsidRPr="00334A5D">
        <w:rPr>
          <w:sz w:val="28"/>
          <w:szCs w:val="28"/>
        </w:rPr>
        <w:t> </w:t>
      </w:r>
    </w:p>
    <w:p w:rsidR="00BB0A0C" w:rsidRPr="00334A5D" w:rsidRDefault="00BB0A0C" w:rsidP="00BD54D1">
      <w:pPr>
        <w:shd w:val="clear" w:color="auto" w:fill="FFFFFF"/>
        <w:spacing w:line="360" w:lineRule="auto"/>
        <w:jc w:val="both"/>
        <w:rPr>
          <w:sz w:val="28"/>
          <w:szCs w:val="28"/>
        </w:rPr>
      </w:pPr>
      <w:r w:rsidRPr="00334A5D">
        <w:rPr>
          <w:b/>
          <w:bCs/>
          <w:sz w:val="28"/>
          <w:szCs w:val="28"/>
        </w:rPr>
        <w:t>HỌ VÀ TÊN:</w:t>
      </w:r>
      <w:r w:rsidRPr="00334A5D">
        <w:rPr>
          <w:sz w:val="28"/>
          <w:szCs w:val="28"/>
        </w:rPr>
        <w:t> ...............................</w:t>
      </w:r>
    </w:p>
    <w:p w:rsidR="00BB0A0C" w:rsidRPr="00334A5D" w:rsidRDefault="00BB0A0C" w:rsidP="00BD54D1">
      <w:pPr>
        <w:shd w:val="clear" w:color="auto" w:fill="FFFFFF"/>
        <w:spacing w:line="360" w:lineRule="auto"/>
        <w:jc w:val="both"/>
        <w:rPr>
          <w:sz w:val="28"/>
          <w:szCs w:val="28"/>
        </w:rPr>
      </w:pPr>
      <w:r w:rsidRPr="00334A5D">
        <w:rPr>
          <w:b/>
          <w:bCs/>
          <w:sz w:val="28"/>
          <w:szCs w:val="28"/>
        </w:rPr>
        <w:t>CHỨC VỤ:</w:t>
      </w:r>
      <w:r w:rsidRPr="00334A5D">
        <w:rPr>
          <w:sz w:val="28"/>
          <w:szCs w:val="28"/>
        </w:rPr>
        <w:t> Giáo viên</w:t>
      </w:r>
    </w:p>
    <w:p w:rsidR="00BB0A0C" w:rsidRPr="00334A5D" w:rsidRDefault="00BB0A0C" w:rsidP="00BD54D1">
      <w:pPr>
        <w:shd w:val="clear" w:color="auto" w:fill="FFFFFF"/>
        <w:spacing w:line="360" w:lineRule="auto"/>
        <w:jc w:val="both"/>
        <w:rPr>
          <w:sz w:val="28"/>
          <w:szCs w:val="28"/>
        </w:rPr>
      </w:pPr>
      <w:r w:rsidRPr="00334A5D">
        <w:rPr>
          <w:b/>
          <w:bCs/>
          <w:sz w:val="28"/>
          <w:szCs w:val="28"/>
        </w:rPr>
        <w:t>CHI BỘ:</w:t>
      </w:r>
      <w:r w:rsidRPr="00334A5D">
        <w:rPr>
          <w:sz w:val="28"/>
          <w:szCs w:val="28"/>
        </w:rPr>
        <w:t> Trường TH ..............</w:t>
      </w:r>
    </w:p>
    <w:p w:rsidR="00BB0A0C" w:rsidRPr="00334A5D" w:rsidRDefault="00BB0A0C" w:rsidP="00BD54D1">
      <w:pPr>
        <w:shd w:val="clear" w:color="auto" w:fill="FFFFFF"/>
        <w:spacing w:line="360" w:lineRule="auto"/>
        <w:jc w:val="both"/>
        <w:rPr>
          <w:sz w:val="28"/>
          <w:szCs w:val="28"/>
        </w:rPr>
      </w:pPr>
      <w:r w:rsidRPr="00334A5D">
        <w:rPr>
          <w:sz w:val="28"/>
          <w:szCs w:val="28"/>
        </w:rPr>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p>
    <w:p w:rsidR="00BB0A0C" w:rsidRPr="00334A5D" w:rsidRDefault="00BB0A0C" w:rsidP="00BD54D1">
      <w:pPr>
        <w:shd w:val="clear" w:color="auto" w:fill="FFFFFF"/>
        <w:spacing w:line="360" w:lineRule="auto"/>
        <w:jc w:val="both"/>
        <w:rPr>
          <w:sz w:val="28"/>
          <w:szCs w:val="28"/>
        </w:rPr>
      </w:pPr>
      <w:r w:rsidRPr="00334A5D">
        <w:rPr>
          <w:sz w:val="28"/>
          <w:szCs w:val="28"/>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BB0A0C" w:rsidRPr="00334A5D" w:rsidRDefault="00BB0A0C" w:rsidP="00BD54D1">
      <w:pPr>
        <w:shd w:val="clear" w:color="auto" w:fill="FFFFFF"/>
        <w:spacing w:line="360" w:lineRule="auto"/>
        <w:jc w:val="both"/>
        <w:rPr>
          <w:sz w:val="28"/>
          <w:szCs w:val="28"/>
        </w:rPr>
      </w:pPr>
      <w:r w:rsidRPr="00334A5D">
        <w:rPr>
          <w:b/>
          <w:bCs/>
          <w:sz w:val="28"/>
          <w:szCs w:val="28"/>
        </w:rPr>
        <w:t>Nghị quyết Hội nghị Trung ương 6, khóa XII của Đảng, gồm 2 Nghị quyết:</w:t>
      </w:r>
    </w:p>
    <w:p w:rsidR="00BB0A0C" w:rsidRPr="00334A5D" w:rsidRDefault="00BB0A0C" w:rsidP="00BD54D1">
      <w:pPr>
        <w:numPr>
          <w:ilvl w:val="0"/>
          <w:numId w:val="1"/>
        </w:numPr>
        <w:shd w:val="clear" w:color="auto" w:fill="FFFFFF"/>
        <w:spacing w:line="360" w:lineRule="auto"/>
        <w:ind w:left="600"/>
        <w:jc w:val="both"/>
        <w:rPr>
          <w:sz w:val="28"/>
          <w:szCs w:val="28"/>
        </w:rPr>
      </w:pPr>
      <w:r w:rsidRPr="00334A5D">
        <w:rPr>
          <w:sz w:val="28"/>
          <w:szCs w:val="28"/>
        </w:rPr>
        <w:t>Nghị quyết số 19-NQ/TW về tiếp tục đổi mới hệ thống tổ chức và quản lý, nâng cao chất lượng và hiệu quả hoạt động của các đơn vị sự nghiệp công lập.</w:t>
      </w:r>
    </w:p>
    <w:p w:rsidR="00BB0A0C" w:rsidRPr="00334A5D" w:rsidRDefault="00BB0A0C" w:rsidP="00BD54D1">
      <w:pPr>
        <w:numPr>
          <w:ilvl w:val="0"/>
          <w:numId w:val="1"/>
        </w:numPr>
        <w:shd w:val="clear" w:color="auto" w:fill="FFFFFF"/>
        <w:spacing w:line="360" w:lineRule="auto"/>
        <w:ind w:left="600"/>
        <w:jc w:val="both"/>
        <w:rPr>
          <w:sz w:val="28"/>
          <w:szCs w:val="28"/>
        </w:rPr>
      </w:pPr>
      <w:r w:rsidRPr="00334A5D">
        <w:rPr>
          <w:sz w:val="28"/>
          <w:szCs w:val="28"/>
        </w:rPr>
        <w:t>Nghị quyết số 18-NQ/TW về một số vấn đề về tiếp tục đổi mới, sắp xếp tổ chức bộ máy của hệ thống chính trị, tinh gọn, hoạt động hiệu lực, hiệu quả.</w:t>
      </w:r>
    </w:p>
    <w:p w:rsidR="00BB0A0C" w:rsidRPr="00334A5D" w:rsidRDefault="00BB0A0C" w:rsidP="00BD54D1">
      <w:pPr>
        <w:shd w:val="clear" w:color="auto" w:fill="FFFFFF"/>
        <w:spacing w:line="360" w:lineRule="auto"/>
        <w:jc w:val="both"/>
        <w:rPr>
          <w:sz w:val="28"/>
          <w:szCs w:val="28"/>
        </w:rPr>
      </w:pPr>
      <w:r w:rsidRPr="00334A5D">
        <w:rPr>
          <w:sz w:val="28"/>
          <w:szCs w:val="28"/>
        </w:rPr>
        <w:t>Bản thân được truyền đạt những nội dung cơ bản của 2 Nghị quyết trên. Trong đó, khẳng định: Đổi mới hệ thống tổ chức và quản lý, nâng cao chất lượng, hiệu quả hoạt động của các đơn vị sự nghiệp công lập, đạt được những kết quả bước đầu quan trọng.</w:t>
      </w:r>
    </w:p>
    <w:p w:rsidR="00BB0A0C" w:rsidRPr="00334A5D" w:rsidRDefault="00BB0A0C" w:rsidP="00BD54D1">
      <w:pPr>
        <w:shd w:val="clear" w:color="auto" w:fill="FFFFFF"/>
        <w:spacing w:line="360" w:lineRule="auto"/>
        <w:jc w:val="both"/>
        <w:rPr>
          <w:sz w:val="28"/>
          <w:szCs w:val="28"/>
        </w:rPr>
      </w:pPr>
      <w:r w:rsidRPr="00334A5D">
        <w:rPr>
          <w:sz w:val="28"/>
          <w:szCs w:val="28"/>
        </w:rPr>
        <w:lastRenderedPageBreak/>
        <w:t>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p>
    <w:p w:rsidR="00BB0A0C" w:rsidRPr="00334A5D" w:rsidRDefault="00BB0A0C" w:rsidP="00BD54D1">
      <w:pPr>
        <w:shd w:val="clear" w:color="auto" w:fill="FFFFFF"/>
        <w:spacing w:line="360" w:lineRule="auto"/>
        <w:jc w:val="both"/>
        <w:rPr>
          <w:sz w:val="28"/>
          <w:szCs w:val="28"/>
        </w:rPr>
      </w:pPr>
      <w:r w:rsidRPr="00334A5D">
        <w:rPr>
          <w:b/>
          <w:bCs/>
          <w:sz w:val="28"/>
          <w:szCs w:val="28"/>
        </w:rPr>
        <w:t>2- Trách nhiệm cá nhân thực hiện Nghị quyết</w:t>
      </w:r>
      <w:r w:rsidRPr="00334A5D">
        <w:rPr>
          <w:sz w:val="28"/>
          <w:szCs w:val="28"/>
        </w:rPr>
        <w:t> (liên hệ với thực tiễn chức năng, nhiệm vụ được giao, đề ra những công việc cần làm để thực hiện tốt các Nghị quyết của Trung ương và kế hoạch Tỉnh ủy, Huyện ủy (Đảng ủy)</w:t>
      </w:r>
    </w:p>
    <w:p w:rsidR="00BB0A0C" w:rsidRPr="00334A5D" w:rsidRDefault="00BB0A0C" w:rsidP="00BD54D1">
      <w:pPr>
        <w:shd w:val="clear" w:color="auto" w:fill="FFFFFF"/>
        <w:spacing w:line="360" w:lineRule="auto"/>
        <w:jc w:val="both"/>
        <w:rPr>
          <w:sz w:val="28"/>
          <w:szCs w:val="28"/>
        </w:rPr>
      </w:pPr>
      <w:r w:rsidRPr="00334A5D">
        <w:rPr>
          <w:b/>
          <w:bCs/>
          <w:sz w:val="28"/>
          <w:szCs w:val="28"/>
        </w:rPr>
        <w:t>Về tư tưởng chính trị:</w:t>
      </w:r>
    </w:p>
    <w:p w:rsidR="00BB0A0C" w:rsidRPr="00334A5D" w:rsidRDefault="00BB0A0C" w:rsidP="00BD54D1">
      <w:pPr>
        <w:shd w:val="clear" w:color="auto" w:fill="FFFFFF"/>
        <w:spacing w:line="360" w:lineRule="auto"/>
        <w:jc w:val="both"/>
        <w:rPr>
          <w:sz w:val="28"/>
          <w:szCs w:val="28"/>
        </w:rPr>
      </w:pPr>
      <w:r w:rsidRPr="00334A5D">
        <w:rPr>
          <w:sz w:val="28"/>
          <w:szCs w:val="28"/>
        </w:rPr>
        <w:t>Luôn giữ vững quan điểm, lập trường chủ nghĩa Mác-Lênin và tư tưởng Hồ Chí Minh.</w:t>
      </w:r>
    </w:p>
    <w:p w:rsidR="00BB0A0C" w:rsidRPr="00334A5D" w:rsidRDefault="00BB0A0C" w:rsidP="00BD54D1">
      <w:pPr>
        <w:shd w:val="clear" w:color="auto" w:fill="FFFFFF"/>
        <w:spacing w:line="360" w:lineRule="auto"/>
        <w:jc w:val="both"/>
        <w:rPr>
          <w:sz w:val="28"/>
          <w:szCs w:val="28"/>
        </w:rPr>
      </w:pPr>
      <w:r w:rsidRPr="00334A5D">
        <w:rPr>
          <w:sz w:val="28"/>
          <w:szCs w:val="28"/>
        </w:rPr>
        <w:t>Luôn chấp hành nghiêm các chủ trương, chính sách của Đảng, pháp luật của Nhà nước, đồng thời vận động gia đình và người thân thực hiện tốt các qui định của địa phương nơi cư trú.</w:t>
      </w:r>
    </w:p>
    <w:p w:rsidR="00BB0A0C" w:rsidRPr="00334A5D" w:rsidRDefault="00BB0A0C" w:rsidP="00BD54D1">
      <w:pPr>
        <w:shd w:val="clear" w:color="auto" w:fill="FFFFFF"/>
        <w:spacing w:line="360" w:lineRule="auto"/>
        <w:jc w:val="both"/>
        <w:rPr>
          <w:sz w:val="28"/>
          <w:szCs w:val="28"/>
        </w:rPr>
      </w:pPr>
      <w:r w:rsidRPr="00334A5D">
        <w:rPr>
          <w:sz w:val="28"/>
          <w:szCs w:val="28"/>
        </w:rPr>
        <w:t>Nghiêm túc học tập và nghiên cứu các chuyên đề về tấm gương đạo đức Hồ Chí Minh.</w:t>
      </w:r>
    </w:p>
    <w:p w:rsidR="00BB0A0C" w:rsidRPr="00334A5D" w:rsidRDefault="00BB0A0C" w:rsidP="00BD54D1">
      <w:pPr>
        <w:shd w:val="clear" w:color="auto" w:fill="FFFFFF"/>
        <w:spacing w:line="360" w:lineRule="auto"/>
        <w:jc w:val="both"/>
        <w:rPr>
          <w:sz w:val="28"/>
          <w:szCs w:val="28"/>
        </w:rPr>
      </w:pPr>
      <w:r w:rsidRPr="00334A5D">
        <w:rPr>
          <w:b/>
          <w:bCs/>
          <w:sz w:val="28"/>
          <w:szCs w:val="28"/>
        </w:rPr>
        <w:t>Phẩm chất đạo đức lối sống:</w:t>
      </w:r>
    </w:p>
    <w:p w:rsidR="00BB0A0C" w:rsidRPr="00334A5D" w:rsidRDefault="00BB0A0C" w:rsidP="00BD54D1">
      <w:pPr>
        <w:shd w:val="clear" w:color="auto" w:fill="FFFFFF"/>
        <w:spacing w:line="360" w:lineRule="auto"/>
        <w:jc w:val="both"/>
        <w:rPr>
          <w:sz w:val="28"/>
          <w:szCs w:val="28"/>
        </w:rPr>
      </w:pPr>
      <w:r w:rsidRPr="00334A5D">
        <w:rPr>
          <w:sz w:val="28"/>
          <w:szCs w:val="28"/>
        </w:rPr>
        <w:t>Có lối sống lành mạnh, giản dị, trung thực. Luôn giữ gìn sự đoàn kết trong khu dân cư.</w:t>
      </w:r>
    </w:p>
    <w:p w:rsidR="00BB0A0C" w:rsidRPr="00334A5D" w:rsidRDefault="00BB0A0C" w:rsidP="00BD54D1">
      <w:pPr>
        <w:shd w:val="clear" w:color="auto" w:fill="FFFFFF"/>
        <w:spacing w:line="360" w:lineRule="auto"/>
        <w:jc w:val="both"/>
        <w:rPr>
          <w:sz w:val="28"/>
          <w:szCs w:val="28"/>
        </w:rPr>
      </w:pPr>
      <w:r w:rsidRPr="00334A5D">
        <w:rPr>
          <w:sz w:val="28"/>
          <w:szCs w:val="28"/>
        </w:rPr>
        <w:t>Luôn lắng nghe tâm tư nguyện vọng của người dân để có đề xuất kịp thời với lãnh đạo cơ quan.</w:t>
      </w:r>
    </w:p>
    <w:p w:rsidR="00BB0A0C" w:rsidRPr="00334A5D" w:rsidRDefault="00BB0A0C" w:rsidP="00BD54D1">
      <w:pPr>
        <w:shd w:val="clear" w:color="auto" w:fill="FFFFFF"/>
        <w:spacing w:line="360" w:lineRule="auto"/>
        <w:jc w:val="both"/>
        <w:rPr>
          <w:sz w:val="28"/>
          <w:szCs w:val="28"/>
        </w:rPr>
      </w:pPr>
      <w:r w:rsidRPr="00334A5D">
        <w:rPr>
          <w:b/>
          <w:bCs/>
          <w:sz w:val="28"/>
          <w:szCs w:val="28"/>
        </w:rPr>
        <w:t>3- Đề xuất, kiến nghị</w:t>
      </w:r>
      <w:r w:rsidRPr="00334A5D">
        <w:rPr>
          <w:sz w:val="28"/>
          <w:szCs w:val="28"/>
        </w:rPr>
        <w:t>:</w:t>
      </w:r>
    </w:p>
    <w:p w:rsidR="00BB0A0C" w:rsidRPr="00334A5D" w:rsidRDefault="00BB0A0C" w:rsidP="00BD54D1">
      <w:pPr>
        <w:shd w:val="clear" w:color="auto" w:fill="FFFFFF"/>
        <w:spacing w:line="360" w:lineRule="auto"/>
        <w:jc w:val="both"/>
        <w:rPr>
          <w:sz w:val="28"/>
          <w:szCs w:val="28"/>
        </w:rPr>
      </w:pPr>
      <w:r w:rsidRPr="00334A5D">
        <w:rPr>
          <w:sz w:val="28"/>
          <w:szCs w:val="28"/>
        </w:rPr>
        <w:t>Để tổ chức, thực hiện tốt nội dung của Hội nghị Trung ương 6, khóa XII của Đảng, trong chi bộ trong thời gian tới, tôi xin đề xuất một số nhiệm vụ và giải pháp như sau:</w:t>
      </w:r>
    </w:p>
    <w:p w:rsidR="00BB0A0C" w:rsidRPr="00334A5D" w:rsidRDefault="00BB0A0C" w:rsidP="00BD54D1">
      <w:pPr>
        <w:shd w:val="clear" w:color="auto" w:fill="FFFFFF"/>
        <w:spacing w:line="360" w:lineRule="auto"/>
        <w:jc w:val="both"/>
        <w:rPr>
          <w:sz w:val="28"/>
          <w:szCs w:val="28"/>
        </w:rPr>
      </w:pPr>
      <w:r w:rsidRPr="00334A5D">
        <w:rPr>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BB0A0C" w:rsidRPr="00334A5D" w:rsidRDefault="00BB0A0C" w:rsidP="00BD54D1">
      <w:pPr>
        <w:shd w:val="clear" w:color="auto" w:fill="FFFFFF"/>
        <w:spacing w:line="360" w:lineRule="auto"/>
        <w:jc w:val="both"/>
        <w:rPr>
          <w:sz w:val="28"/>
          <w:szCs w:val="28"/>
        </w:rPr>
      </w:pPr>
      <w:r w:rsidRPr="00334A5D">
        <w:rPr>
          <w:sz w:val="28"/>
          <w:szCs w:val="28"/>
        </w:rPr>
        <w:lastRenderedPageBreak/>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BB0A0C" w:rsidRPr="00334A5D" w:rsidRDefault="00BB0A0C" w:rsidP="00BD54D1">
      <w:pPr>
        <w:shd w:val="clear" w:color="auto" w:fill="FFFFFF"/>
        <w:spacing w:line="360" w:lineRule="auto"/>
        <w:jc w:val="both"/>
        <w:rPr>
          <w:sz w:val="28"/>
          <w:szCs w:val="28"/>
        </w:rPr>
      </w:pPr>
      <w:r w:rsidRPr="00334A5D">
        <w:rPr>
          <w:sz w:val="28"/>
          <w:szCs w:val="28"/>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BB0A0C" w:rsidRPr="00334A5D" w:rsidRDefault="00BB0A0C" w:rsidP="00BD54D1">
      <w:pPr>
        <w:shd w:val="clear" w:color="auto" w:fill="FFFFFF"/>
        <w:spacing w:line="360" w:lineRule="auto"/>
        <w:jc w:val="both"/>
        <w:rPr>
          <w:sz w:val="28"/>
          <w:szCs w:val="28"/>
        </w:rPr>
      </w:pPr>
      <w:r w:rsidRPr="00334A5D">
        <w:rPr>
          <w:sz w:val="28"/>
          <w:szCs w:val="28"/>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BB0A0C" w:rsidRPr="00334A5D" w:rsidRDefault="00BB0A0C" w:rsidP="00BD54D1">
      <w:pPr>
        <w:shd w:val="clear" w:color="auto" w:fill="FFFFFF"/>
        <w:spacing w:line="360" w:lineRule="auto"/>
        <w:jc w:val="both"/>
        <w:rPr>
          <w:sz w:val="28"/>
          <w:szCs w:val="28"/>
        </w:rPr>
      </w:pPr>
      <w:r w:rsidRPr="00334A5D">
        <w:rPr>
          <w:sz w:val="28"/>
          <w:szCs w:val="28"/>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BB0A0C" w:rsidRPr="00334A5D" w:rsidRDefault="00BB0A0C" w:rsidP="00BD54D1">
      <w:pPr>
        <w:shd w:val="clear" w:color="auto" w:fill="FFFFFF"/>
        <w:spacing w:line="360" w:lineRule="auto"/>
        <w:jc w:val="both"/>
        <w:rPr>
          <w:sz w:val="28"/>
          <w:szCs w:val="28"/>
        </w:rPr>
      </w:pPr>
      <w:r w:rsidRPr="00334A5D">
        <w:rPr>
          <w:sz w:val="28"/>
          <w:szCs w:val="28"/>
        </w:rPr>
        <w:t>                                                                                                     </w:t>
      </w:r>
      <w:r w:rsidRPr="00334A5D">
        <w:rPr>
          <w:b/>
          <w:bCs/>
          <w:sz w:val="28"/>
          <w:szCs w:val="28"/>
        </w:rPr>
        <w:t>Người viết bài thu hoạch</w:t>
      </w:r>
    </w:p>
    <w:p w:rsidR="00BB0A0C" w:rsidRPr="00334A5D" w:rsidRDefault="00BB0A0C" w:rsidP="00BD54D1">
      <w:pPr>
        <w:spacing w:line="360" w:lineRule="auto"/>
        <w:jc w:val="both"/>
        <w:rPr>
          <w:sz w:val="28"/>
          <w:szCs w:val="28"/>
        </w:rPr>
      </w:pPr>
    </w:p>
    <w:p w:rsidR="00BB0A0C" w:rsidRPr="00334A5D" w:rsidRDefault="00BB0A0C" w:rsidP="00BD54D1">
      <w:pPr>
        <w:shd w:val="clear" w:color="auto" w:fill="FFFFFF"/>
        <w:spacing w:line="360" w:lineRule="auto"/>
        <w:ind w:firstLine="720"/>
        <w:jc w:val="both"/>
        <w:textAlignment w:val="baseline"/>
        <w:rPr>
          <w:sz w:val="28"/>
          <w:szCs w:val="28"/>
          <w:shd w:val="clear" w:color="auto" w:fill="FFFFFF"/>
          <w:lang w:val="en-US" w:eastAsia="en-US"/>
        </w:rPr>
      </w:pPr>
    </w:p>
    <w:p w:rsidR="00BB0A0C" w:rsidRPr="00334A5D" w:rsidRDefault="00BB0A0C" w:rsidP="00BD54D1">
      <w:pPr>
        <w:shd w:val="clear" w:color="auto" w:fill="FFFFFF"/>
        <w:spacing w:line="360" w:lineRule="auto"/>
        <w:ind w:firstLine="720"/>
        <w:jc w:val="both"/>
        <w:textAlignment w:val="baseline"/>
        <w:rPr>
          <w:sz w:val="28"/>
          <w:szCs w:val="28"/>
          <w:shd w:val="clear" w:color="auto" w:fill="FFFFFF"/>
          <w:lang w:val="en-US" w:eastAsia="en-US"/>
        </w:rPr>
      </w:pPr>
    </w:p>
    <w:p w:rsidR="00476C3A" w:rsidRPr="00334A5D" w:rsidRDefault="00FB0BC1" w:rsidP="00BD54D1">
      <w:pPr>
        <w:shd w:val="clear" w:color="auto" w:fill="FFFFFF"/>
        <w:spacing w:line="360" w:lineRule="auto"/>
        <w:ind w:firstLine="720"/>
        <w:jc w:val="both"/>
        <w:textAlignment w:val="baseline"/>
        <w:rPr>
          <w:sz w:val="28"/>
          <w:szCs w:val="28"/>
          <w:highlight w:val="yellow"/>
          <w:lang w:val="en-US"/>
        </w:rPr>
      </w:pPr>
      <w:r w:rsidRPr="00334A5D">
        <w:rPr>
          <w:sz w:val="28"/>
          <w:szCs w:val="28"/>
          <w:shd w:val="clear" w:color="auto" w:fill="FFFFFF"/>
          <w:lang w:val="en-US" w:eastAsia="en-US"/>
        </w:rPr>
        <w:lastRenderedPageBreak/>
        <w:t xml:space="preserve"> </w:t>
      </w:r>
      <w:r w:rsidR="00F66ABB" w:rsidRPr="00334A5D">
        <w:rPr>
          <w:sz w:val="28"/>
          <w:szCs w:val="28"/>
          <w:highlight w:val="yellow"/>
        </w:rPr>
        <w:t xml:space="preserve">Sau khi </w:t>
      </w:r>
      <w:r w:rsidR="00F9268A" w:rsidRPr="00334A5D">
        <w:rPr>
          <w:sz w:val="28"/>
          <w:szCs w:val="28"/>
          <w:highlight w:val="yellow"/>
          <w:lang w:val="en-US"/>
        </w:rPr>
        <w:t>dự lớp bồi dưỡng chính trị hè năm 2017, b</w:t>
      </w:r>
      <w:r w:rsidR="00F66ABB" w:rsidRPr="00334A5D">
        <w:rPr>
          <w:sz w:val="28"/>
          <w:szCs w:val="28"/>
          <w:highlight w:val="yellow"/>
        </w:rPr>
        <w:t xml:space="preserve">ản thân tôi </w:t>
      </w:r>
      <w:r w:rsidR="00476C3A" w:rsidRPr="00334A5D">
        <w:rPr>
          <w:sz w:val="28"/>
          <w:szCs w:val="28"/>
          <w:highlight w:val="yellow"/>
          <w:lang w:val="en-US"/>
        </w:rPr>
        <w:t xml:space="preserve">tâm đắc các nội dung chuyên đề năm 2017 </w:t>
      </w:r>
      <w:r w:rsidR="00476C3A" w:rsidRPr="00334A5D">
        <w:rPr>
          <w:b/>
          <w:sz w:val="28"/>
          <w:szCs w:val="28"/>
          <w:highlight w:val="yellow"/>
        </w:rPr>
        <w:t>“</w:t>
      </w:r>
      <w:r w:rsidR="00476C3A" w:rsidRPr="00334A5D">
        <w:rPr>
          <w:sz w:val="28"/>
          <w:szCs w:val="28"/>
          <w:highlight w:val="yellow"/>
        </w:rPr>
        <w:t>Học tập và làm theo tư tưởng, đạo đức, phong cách Hồ Chí Minh về phòng, chống suy thoái tư tưởng chính trị, đạo đức, lối sống, tự diễn biến, tự chuyển hóa”</w:t>
      </w:r>
      <w:r w:rsidR="00476C3A" w:rsidRPr="00334A5D">
        <w:rPr>
          <w:sz w:val="28"/>
          <w:szCs w:val="28"/>
          <w:highlight w:val="yellow"/>
          <w:lang w:val="en-US"/>
        </w:rPr>
        <w:t xml:space="preserve"> và </w:t>
      </w:r>
    </w:p>
    <w:p w:rsidR="00F66ABB" w:rsidRPr="00334A5D" w:rsidRDefault="00F66ABB" w:rsidP="00BD54D1">
      <w:pPr>
        <w:shd w:val="clear" w:color="auto" w:fill="FFFFFF"/>
        <w:spacing w:line="360" w:lineRule="auto"/>
        <w:jc w:val="both"/>
        <w:textAlignment w:val="baseline"/>
        <w:rPr>
          <w:sz w:val="28"/>
          <w:szCs w:val="28"/>
          <w:highlight w:val="yellow"/>
        </w:rPr>
      </w:pPr>
      <w:r w:rsidRPr="00334A5D">
        <w:rPr>
          <w:sz w:val="28"/>
          <w:szCs w:val="28"/>
          <w:highlight w:val="yellow"/>
        </w:rPr>
        <w:t xml:space="preserve">xây dựng </w:t>
      </w:r>
      <w:r w:rsidR="00E36278" w:rsidRPr="00334A5D">
        <w:rPr>
          <w:sz w:val="28"/>
          <w:szCs w:val="28"/>
          <w:highlight w:val="yellow"/>
        </w:rPr>
        <w:t>kế hoạch</w:t>
      </w:r>
      <w:r w:rsidRPr="00334A5D">
        <w:rPr>
          <w:sz w:val="28"/>
          <w:szCs w:val="28"/>
          <w:highlight w:val="yellow"/>
        </w:rPr>
        <w:t xml:space="preserve"> thực hiện </w:t>
      </w:r>
      <w:r w:rsidR="00476C3A" w:rsidRPr="00334A5D">
        <w:rPr>
          <w:sz w:val="28"/>
          <w:szCs w:val="28"/>
          <w:highlight w:val="yellow"/>
          <w:lang w:val="en-US"/>
        </w:rPr>
        <w:t>việc</w:t>
      </w:r>
      <w:r w:rsidRPr="00334A5D">
        <w:rPr>
          <w:sz w:val="28"/>
          <w:szCs w:val="28"/>
          <w:highlight w:val="yellow"/>
        </w:rPr>
        <w:t xml:space="preserve"> học tập và làm theo tư tưởng, đạo đức, phong cách Hồ Chí Minh như sau:</w:t>
      </w:r>
    </w:p>
    <w:p w:rsidR="00C00711" w:rsidRPr="00334A5D" w:rsidRDefault="00F66ABB" w:rsidP="00BD54D1">
      <w:pPr>
        <w:shd w:val="clear" w:color="auto" w:fill="FFFFFF"/>
        <w:spacing w:line="360" w:lineRule="auto"/>
        <w:ind w:firstLine="720"/>
        <w:jc w:val="both"/>
        <w:textAlignment w:val="baseline"/>
        <w:rPr>
          <w:bCs/>
          <w:sz w:val="28"/>
          <w:szCs w:val="28"/>
        </w:rPr>
      </w:pPr>
      <w:r w:rsidRPr="00334A5D">
        <w:rPr>
          <w:b/>
          <w:bCs/>
          <w:sz w:val="28"/>
          <w:szCs w:val="28"/>
          <w:highlight w:val="yellow"/>
        </w:rPr>
        <w:t xml:space="preserve">1. </w:t>
      </w:r>
      <w:r w:rsidR="00C00711" w:rsidRPr="00334A5D">
        <w:rPr>
          <w:bCs/>
          <w:sz w:val="28"/>
          <w:szCs w:val="28"/>
          <w:highlight w:val="yellow"/>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w:t>
      </w:r>
      <w:r w:rsidR="00C00711" w:rsidRPr="00334A5D">
        <w:rPr>
          <w:bCs/>
          <w:sz w:val="28"/>
          <w:szCs w:val="28"/>
        </w:rPr>
        <w:t xml:space="preserve">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334A5D" w:rsidRDefault="00C0071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246A78" w:rsidRPr="00334A5D">
        <w:rPr>
          <w:bCs/>
          <w:sz w:val="28"/>
          <w:szCs w:val="28"/>
          <w:lang w:val="vi-VN" w:eastAsia="vi-VN"/>
        </w:rPr>
        <w:t>Bản thân</w:t>
      </w:r>
      <w:r w:rsidRPr="00334A5D">
        <w:rPr>
          <w:bCs/>
          <w:sz w:val="28"/>
          <w:szCs w:val="28"/>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334A5D">
        <w:rPr>
          <w:bCs/>
          <w:sz w:val="28"/>
          <w:szCs w:val="28"/>
          <w:lang w:val="vi-VN" w:eastAsia="vi-VN"/>
        </w:rPr>
        <w:t>là</w:t>
      </w:r>
      <w:r w:rsidRPr="00334A5D">
        <w:rPr>
          <w:bCs/>
          <w:sz w:val="28"/>
          <w:szCs w:val="28"/>
          <w:lang w:val="vi-VN" w:eastAsia="vi-VN"/>
        </w:rPr>
        <w:t xml:space="preserve"> nền tảng tinh thần vững chắc của </w:t>
      </w:r>
      <w:r w:rsidR="00246A78" w:rsidRPr="00334A5D">
        <w:rPr>
          <w:bCs/>
          <w:sz w:val="28"/>
          <w:szCs w:val="28"/>
          <w:lang w:val="vi-VN" w:eastAsia="vi-VN"/>
        </w:rPr>
        <w:t>tôi trong mọi hoạt động đời sống xã hội.</w:t>
      </w:r>
    </w:p>
    <w:p w:rsidR="00C00711" w:rsidRPr="00334A5D" w:rsidRDefault="00246A78"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Các </w:t>
      </w:r>
      <w:r w:rsidR="00C00711" w:rsidRPr="00334A5D">
        <w:rPr>
          <w:bCs/>
          <w:sz w:val="28"/>
          <w:szCs w:val="28"/>
          <w:lang w:val="vi-VN" w:eastAsia="vi-VN"/>
        </w:rPr>
        <w:t>nội dung chủ yếu về tư tưởng, đạo đức, phong cách Hồ Chí Minh</w:t>
      </w:r>
      <w:r w:rsidRPr="00334A5D">
        <w:rPr>
          <w:bCs/>
          <w:sz w:val="28"/>
          <w:szCs w:val="28"/>
          <w:lang w:val="vi-VN" w:eastAsia="vi-VN"/>
        </w:rPr>
        <w:t>,</w:t>
      </w:r>
      <w:r w:rsidR="002F4104" w:rsidRPr="00334A5D">
        <w:rPr>
          <w:bCs/>
          <w:sz w:val="28"/>
          <w:szCs w:val="28"/>
          <w:lang w:val="vi-VN" w:eastAsia="vi-VN"/>
        </w:rPr>
        <w:t xml:space="preserve"> </w:t>
      </w:r>
      <w:r w:rsidRPr="00334A5D">
        <w:rPr>
          <w:bCs/>
          <w:sz w:val="28"/>
          <w:szCs w:val="28"/>
          <w:lang w:val="vi-VN" w:eastAsia="vi-VN"/>
        </w:rPr>
        <w:t>đ</w:t>
      </w:r>
      <w:r w:rsidR="00C00711" w:rsidRPr="00334A5D">
        <w:rPr>
          <w:bCs/>
          <w:sz w:val="28"/>
          <w:szCs w:val="28"/>
          <w:lang w:val="vi-VN" w:eastAsia="vi-VN"/>
        </w:rPr>
        <w:t xml:space="preserve">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w:t>
      </w:r>
      <w:r w:rsidR="00C00711" w:rsidRPr="00334A5D">
        <w:rPr>
          <w:bCs/>
          <w:sz w:val="28"/>
          <w:szCs w:val="28"/>
          <w:lang w:val="vi-VN" w:eastAsia="vi-VN"/>
        </w:rPr>
        <w:lastRenderedPageBreak/>
        <w:t>đạo đức của Người và được thể hiện vô cùng sinh động, tự nhiên, độc đáo, có sức thu hút, cảm hóa 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265248" w:rsidRPr="00334A5D" w:rsidRDefault="00265248" w:rsidP="00BD54D1">
      <w:pPr>
        <w:pStyle w:val="NormalWeb"/>
        <w:shd w:val="clear" w:color="auto" w:fill="FFFFFF"/>
        <w:spacing w:before="0" w:beforeAutospacing="0" w:after="0" w:afterAutospacing="0" w:line="360" w:lineRule="auto"/>
        <w:jc w:val="both"/>
        <w:rPr>
          <w:bCs/>
          <w:sz w:val="28"/>
          <w:szCs w:val="28"/>
          <w:lang w:eastAsia="vi-VN"/>
        </w:rPr>
      </w:pP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b/>
          <w:bCs/>
          <w:sz w:val="28"/>
          <w:szCs w:val="28"/>
        </w:rPr>
        <w:t xml:space="preserve">2. </w:t>
      </w:r>
      <w:r w:rsidR="00FB5477" w:rsidRPr="00334A5D">
        <w:rPr>
          <w:b/>
          <w:bCs/>
          <w:sz w:val="28"/>
          <w:szCs w:val="28"/>
        </w:rPr>
        <w:t>K</w:t>
      </w:r>
      <w:r w:rsidRPr="00334A5D">
        <w:rPr>
          <w:b/>
          <w:bCs/>
          <w:sz w:val="28"/>
          <w:szCs w:val="28"/>
        </w:rPr>
        <w:t>ế hoạch thực hiện của bản thân</w:t>
      </w:r>
      <w:r w:rsidR="00476C3A" w:rsidRPr="00334A5D">
        <w:rPr>
          <w:b/>
          <w:bCs/>
          <w:sz w:val="28"/>
          <w:szCs w:val="28"/>
          <w:lang w:val="en-US"/>
        </w:rPr>
        <w:t xml:space="preserve"> </w:t>
      </w:r>
    </w:p>
    <w:p w:rsidR="00F66ABB" w:rsidRPr="00334A5D" w:rsidRDefault="008536FE" w:rsidP="00BD54D1">
      <w:pPr>
        <w:pStyle w:val="NormalWeb"/>
        <w:shd w:val="clear" w:color="auto" w:fill="FFFFFF"/>
        <w:spacing w:before="0" w:beforeAutospacing="0" w:after="0" w:afterAutospacing="0" w:line="360" w:lineRule="auto"/>
        <w:jc w:val="both"/>
        <w:rPr>
          <w:b/>
          <w:bCs/>
          <w:sz w:val="28"/>
          <w:szCs w:val="28"/>
          <w:lang w:val="vi-VN" w:eastAsia="vi-VN"/>
        </w:rPr>
      </w:pPr>
      <w:r w:rsidRPr="00334A5D">
        <w:rPr>
          <w:b/>
          <w:bCs/>
          <w:sz w:val="28"/>
          <w:szCs w:val="28"/>
          <w:lang w:eastAsia="vi-VN"/>
        </w:rPr>
        <w:t xml:space="preserve">           </w:t>
      </w:r>
      <w:r w:rsidR="00F66ABB" w:rsidRPr="00334A5D">
        <w:rPr>
          <w:b/>
          <w:bCs/>
          <w:sz w:val="28"/>
          <w:szCs w:val="28"/>
          <w:lang w:val="vi-VN" w:eastAsia="vi-VN"/>
        </w:rPr>
        <w:t>2.</w:t>
      </w:r>
      <w:r w:rsidR="00611F2F" w:rsidRPr="00334A5D">
        <w:rPr>
          <w:b/>
          <w:bCs/>
          <w:sz w:val="28"/>
          <w:szCs w:val="28"/>
          <w:lang w:eastAsia="vi-VN"/>
        </w:rPr>
        <w:t>1</w:t>
      </w:r>
      <w:r w:rsidR="00F66ABB" w:rsidRPr="00334A5D">
        <w:rPr>
          <w:bCs/>
          <w:sz w:val="28"/>
          <w:szCs w:val="28"/>
          <w:lang w:val="vi-VN" w:eastAsia="vi-VN"/>
        </w:rPr>
        <w:t xml:space="preserve">. </w:t>
      </w:r>
      <w:r w:rsidR="00F66ABB" w:rsidRPr="00334A5D">
        <w:rPr>
          <w:b/>
          <w:bCs/>
          <w:sz w:val="28"/>
          <w:szCs w:val="28"/>
          <w:lang w:val="vi-VN" w:eastAsia="vi-VN"/>
        </w:rPr>
        <w:t>Kế hoạch học tập và làm theo tư tưởng, đạo đức, phong cách Hồ Chí Minh</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 Nhận thức sâu sắc, đầy đủ trách nhiệm của </w:t>
      </w:r>
      <w:r w:rsidR="00832251" w:rsidRPr="00334A5D">
        <w:rPr>
          <w:bCs/>
          <w:sz w:val="28"/>
          <w:szCs w:val="28"/>
          <w:lang w:val="vi-VN" w:eastAsia="vi-VN"/>
        </w:rPr>
        <w:t>bản thân</w:t>
      </w:r>
      <w:r w:rsidRPr="00334A5D">
        <w:rPr>
          <w:bCs/>
          <w:sz w:val="28"/>
          <w:szCs w:val="28"/>
          <w:lang w:val="vi-VN" w:eastAsia="vi-VN"/>
        </w:rPr>
        <w:t xml:space="preserve"> </w:t>
      </w:r>
      <w:r w:rsidR="00832251" w:rsidRPr="00334A5D">
        <w:rPr>
          <w:bCs/>
          <w:sz w:val="28"/>
          <w:szCs w:val="28"/>
          <w:lang w:val="vi-VN" w:eastAsia="vi-VN"/>
        </w:rPr>
        <w:t>với công việc được giao;</w:t>
      </w:r>
    </w:p>
    <w:p w:rsidR="00DA331C"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Gương mẫu thực hiện </w:t>
      </w:r>
      <w:r w:rsidR="009B2A2D" w:rsidRPr="00334A5D">
        <w:rPr>
          <w:bCs/>
          <w:sz w:val="28"/>
          <w:szCs w:val="28"/>
          <w:lang w:val="vi-VN" w:eastAsia="vi-VN"/>
        </w:rPr>
        <w:t>các công việc được gia</w:t>
      </w:r>
      <w:r w:rsidR="00780801" w:rsidRPr="00334A5D">
        <w:rPr>
          <w:bCs/>
          <w:sz w:val="28"/>
          <w:szCs w:val="28"/>
          <w:lang w:val="vi-VN" w:eastAsia="vi-VN"/>
        </w:rPr>
        <w:t>o</w:t>
      </w:r>
      <w:r w:rsidRPr="00334A5D">
        <w:rPr>
          <w:bCs/>
          <w:sz w:val="28"/>
          <w:szCs w:val="28"/>
          <w:lang w:val="vi-VN" w:eastAsia="vi-VN"/>
        </w:rPr>
        <w:t>, nói đi đôi với làm</w:t>
      </w:r>
      <w:r w:rsidR="00832251" w:rsidRPr="00334A5D">
        <w:rPr>
          <w:bCs/>
          <w:sz w:val="28"/>
          <w:szCs w:val="28"/>
          <w:lang w:val="vi-VN" w:eastAsia="vi-VN"/>
        </w:rPr>
        <w:t>;</w:t>
      </w:r>
      <w:r w:rsidRPr="00334A5D">
        <w:rPr>
          <w:bCs/>
          <w:sz w:val="28"/>
          <w:szCs w:val="28"/>
          <w:lang w:val="vi-VN" w:eastAsia="vi-VN"/>
        </w:rPr>
        <w:t xml:space="preserve"> </w:t>
      </w:r>
    </w:p>
    <w:p w:rsidR="00832251"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Tích cực học tập nâng cao </w:t>
      </w:r>
      <w:r w:rsidR="00832251" w:rsidRPr="00334A5D">
        <w:rPr>
          <w:bCs/>
          <w:sz w:val="28"/>
          <w:szCs w:val="28"/>
          <w:lang w:val="vi-VN" w:eastAsia="vi-VN"/>
        </w:rPr>
        <w:t>trình độ lý luận chính trị,</w:t>
      </w:r>
      <w:r w:rsidRPr="00334A5D">
        <w:rPr>
          <w:bCs/>
          <w:sz w:val="28"/>
          <w:szCs w:val="28"/>
          <w:lang w:val="vi-VN" w:eastAsia="vi-VN"/>
        </w:rPr>
        <w:t xml:space="preserve"> </w:t>
      </w:r>
      <w:r w:rsidR="00832251" w:rsidRPr="00334A5D">
        <w:rPr>
          <w:bCs/>
          <w:sz w:val="28"/>
          <w:szCs w:val="28"/>
          <w:lang w:val="vi-VN" w:eastAsia="vi-VN"/>
        </w:rPr>
        <w:t>phẩm chất đạo đức;</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00DA331C" w:rsidRPr="00334A5D">
        <w:rPr>
          <w:bCs/>
          <w:sz w:val="28"/>
          <w:szCs w:val="28"/>
          <w:lang w:val="vi-VN" w:eastAsia="vi-VN"/>
        </w:rPr>
        <w:t>Đấu tranh mạnh mẽ chống chủ nghĩa cá nhân, thói ích kỷ, vụ lợi, lợi ích nhóm</w:t>
      </w:r>
      <w:r w:rsidRPr="00334A5D">
        <w:rPr>
          <w:bCs/>
          <w:sz w:val="28"/>
          <w:szCs w:val="28"/>
          <w:lang w:val="vi-VN" w:eastAsia="vi-VN"/>
        </w:rPr>
        <w:t>;</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Thực </w:t>
      </w:r>
      <w:r w:rsidR="00DA331C" w:rsidRPr="00334A5D">
        <w:rPr>
          <w:bCs/>
          <w:sz w:val="28"/>
          <w:szCs w:val="28"/>
          <w:lang w:val="vi-VN" w:eastAsia="vi-VN"/>
        </w:rPr>
        <w:t>hiện tốt, nghiêm kỷ luật đảng, pháp luật của Nhà nước</w:t>
      </w:r>
      <w:r w:rsidR="00780801" w:rsidRPr="00334A5D">
        <w:rPr>
          <w:bCs/>
          <w:sz w:val="28"/>
          <w:szCs w:val="28"/>
          <w:lang w:val="vi-VN" w:eastAsia="vi-VN"/>
        </w:rPr>
        <w:t>, nội quy cơ quan;</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Kiên </w:t>
      </w:r>
      <w:r w:rsidR="00DA331C" w:rsidRPr="00334A5D">
        <w:rPr>
          <w:bCs/>
          <w:sz w:val="28"/>
          <w:szCs w:val="28"/>
          <w:lang w:val="vi-VN" w:eastAsia="vi-VN"/>
        </w:rPr>
        <w:t>quyết chống tham nhũng, tiêu cực, lãng phí</w:t>
      </w:r>
      <w:r w:rsidR="00E41EC3" w:rsidRPr="00334A5D">
        <w:rPr>
          <w:bCs/>
          <w:sz w:val="28"/>
          <w:szCs w:val="28"/>
          <w:lang w:eastAsia="vi-VN"/>
        </w:rPr>
        <w:t>;</w:t>
      </w:r>
      <w:r w:rsidR="00DA331C" w:rsidRPr="00334A5D">
        <w:rPr>
          <w:bCs/>
          <w:sz w:val="28"/>
          <w:szCs w:val="28"/>
          <w:lang w:val="vi-VN" w:eastAsia="vi-VN"/>
        </w:rPr>
        <w:t xml:space="preserve"> </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Không </w:t>
      </w:r>
      <w:r w:rsidR="00DA331C" w:rsidRPr="00334A5D">
        <w:rPr>
          <w:bCs/>
          <w:sz w:val="28"/>
          <w:szCs w:val="28"/>
          <w:lang w:val="vi-VN" w:eastAsia="vi-VN"/>
        </w:rPr>
        <w:t>ngừng tu dưỡng phẩm chất đạo đức</w:t>
      </w:r>
      <w:r w:rsidR="00E41EC3" w:rsidRPr="00334A5D">
        <w:rPr>
          <w:bCs/>
          <w:sz w:val="28"/>
          <w:szCs w:val="28"/>
          <w:lang w:eastAsia="vi-VN"/>
        </w:rPr>
        <w:t>;</w:t>
      </w:r>
    </w:p>
    <w:p w:rsidR="00780801" w:rsidRPr="00334A5D" w:rsidRDefault="005D077B"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 xml:space="preserve">  </w:t>
      </w:r>
      <w:r w:rsidRPr="00334A5D">
        <w:rPr>
          <w:bCs/>
          <w:sz w:val="28"/>
          <w:szCs w:val="28"/>
          <w:lang w:eastAsia="vi-VN"/>
        </w:rPr>
        <w:t xml:space="preserve"> </w:t>
      </w:r>
      <w:r w:rsidR="00DA331C" w:rsidRPr="00334A5D">
        <w:rPr>
          <w:bCs/>
          <w:sz w:val="28"/>
          <w:szCs w:val="28"/>
          <w:lang w:val="vi-VN" w:eastAsia="vi-VN"/>
        </w:rPr>
        <w:t>Tích cực học tập nâng cao trình độ chuyên môn, nghiệp vụ để nâng cao hiệu quả công tác.</w:t>
      </w:r>
    </w:p>
    <w:p w:rsidR="00611F2F" w:rsidRPr="00334A5D" w:rsidRDefault="008536FE" w:rsidP="00BD54D1">
      <w:pPr>
        <w:pStyle w:val="NormalWeb"/>
        <w:shd w:val="clear" w:color="auto" w:fill="FFFFFF"/>
        <w:spacing w:before="0" w:beforeAutospacing="0" w:after="0" w:afterAutospacing="0" w:line="360" w:lineRule="auto"/>
        <w:jc w:val="both"/>
        <w:rPr>
          <w:b/>
          <w:bCs/>
          <w:sz w:val="28"/>
          <w:szCs w:val="28"/>
          <w:lang w:eastAsia="vi-VN"/>
        </w:rPr>
      </w:pPr>
      <w:r w:rsidRPr="00334A5D">
        <w:rPr>
          <w:b/>
          <w:bCs/>
          <w:sz w:val="28"/>
          <w:szCs w:val="28"/>
          <w:lang w:eastAsia="vi-VN"/>
        </w:rPr>
        <w:t xml:space="preserve">            </w:t>
      </w:r>
      <w:r w:rsidR="00F66ABB" w:rsidRPr="00334A5D">
        <w:rPr>
          <w:b/>
          <w:bCs/>
          <w:sz w:val="28"/>
          <w:szCs w:val="28"/>
          <w:lang w:val="vi-VN" w:eastAsia="vi-VN"/>
        </w:rPr>
        <w:t>2.</w:t>
      </w:r>
      <w:r w:rsidR="00611F2F" w:rsidRPr="00334A5D">
        <w:rPr>
          <w:b/>
          <w:bCs/>
          <w:sz w:val="28"/>
          <w:szCs w:val="28"/>
          <w:lang w:eastAsia="vi-VN"/>
        </w:rPr>
        <w:t>2.</w:t>
      </w:r>
      <w:r w:rsidR="00F66ABB" w:rsidRPr="00334A5D">
        <w:rPr>
          <w:b/>
          <w:bCs/>
          <w:sz w:val="28"/>
          <w:szCs w:val="28"/>
          <w:lang w:val="vi-VN" w:eastAsia="vi-VN"/>
        </w:rPr>
        <w:t xml:space="preserve"> Biện pháp học tập, tu dưỡng, rèn luyện, phấn đấu của bản thân</w:t>
      </w:r>
    </w:p>
    <w:p w:rsidR="00E36278" w:rsidRPr="00334A5D" w:rsidRDefault="00832251"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Tham gia tích cực, đầy đủ các buổi học tập chính trị, </w:t>
      </w:r>
      <w:r w:rsidR="00F374DA" w:rsidRPr="00334A5D">
        <w:rPr>
          <w:bCs/>
          <w:sz w:val="28"/>
          <w:szCs w:val="28"/>
          <w:lang w:val="vi-VN" w:eastAsia="vi-VN"/>
        </w:rPr>
        <w:t>chuyên môn, nghiệp vụ do Trường, cơ quan quản lý cấp trên tổ chức</w:t>
      </w:r>
      <w:r w:rsidR="00E41EC3" w:rsidRPr="00334A5D">
        <w:rPr>
          <w:bCs/>
          <w:sz w:val="28"/>
          <w:szCs w:val="28"/>
          <w:lang w:eastAsia="vi-VN"/>
        </w:rPr>
        <w:t>;</w:t>
      </w:r>
    </w:p>
    <w:p w:rsidR="00F374DA" w:rsidRPr="00334A5D" w:rsidRDefault="00F374DA"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Tự giác học tập để  nâng cao trình độ lý luận chính trị, chuyên môn, nghiệp vụ</w:t>
      </w:r>
      <w:r w:rsidR="00E41E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Giữ gìn phẩm chất đạo đức, lối sống, không có biểu hiện suy thoái, "tự diễn biến", "tự chuyển hoá"</w:t>
      </w:r>
      <w:r w:rsidR="00E41E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w:t>
      </w:r>
      <w:r w:rsidRPr="00334A5D">
        <w:rPr>
          <w:bCs/>
          <w:sz w:val="28"/>
          <w:szCs w:val="28"/>
          <w:lang w:val="vi-VN" w:eastAsia="vi-VN"/>
        </w:rPr>
        <w:lastRenderedPageBreak/>
        <w:t>nể nang, né tránh, ngại va chạm hoặc lợi dụng tự phê bình và phê bình để trù dập, công kích lẫn nhau gây mất đoàn kết nội bộ</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00C135C3" w:rsidRPr="00334A5D">
        <w:rPr>
          <w:bCs/>
          <w:iCs/>
          <w:sz w:val="28"/>
          <w:szCs w:val="28"/>
          <w:lang w:eastAsia="vi-VN"/>
        </w:rPr>
        <w:t>Xây dựng</w:t>
      </w:r>
      <w:r w:rsidRPr="00334A5D">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i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Có </w:t>
      </w:r>
      <w:r w:rsidRPr="00334A5D">
        <w:rPr>
          <w:bCs/>
          <w:iCs/>
          <w:sz w:val="28"/>
          <w:szCs w:val="28"/>
          <w:lang w:val="vi-VN" w:eastAsia="vi-VN"/>
        </w:rPr>
        <w:t xml:space="preserve">phong cách làm việc có kế hoạch: Làm việc gì cũng phải có chương trình, kế hoạch, từ lớn đến nhỏ, từ </w:t>
      </w:r>
      <w:r w:rsidR="00C135C3" w:rsidRPr="00334A5D">
        <w:rPr>
          <w:bCs/>
          <w:iCs/>
          <w:sz w:val="28"/>
          <w:szCs w:val="28"/>
          <w:lang w:val="vi-VN" w:eastAsia="vi-VN"/>
        </w:rPr>
        <w:t>dài hạn, trung hạn đến ngắn hạn</w:t>
      </w:r>
      <w:r w:rsidRPr="00334A5D">
        <w:rPr>
          <w:bCs/>
          <w:iCs/>
          <w:sz w:val="28"/>
          <w:szCs w:val="28"/>
          <w:lang w:val="vi-VN" w:eastAsia="vi-VN"/>
        </w:rPr>
        <w:t>. Trong việc đặt kế hoạch phải thiết thực, vừa sức, từ thấp đến cao</w:t>
      </w:r>
      <w:r w:rsidR="00C135C3" w:rsidRPr="00334A5D">
        <w:rPr>
          <w:bCs/>
          <w:i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 Làm việc đúng giờ, phải  biết quý thời gian của mình cũng như thời gian của người khác</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i/>
          <w:iCs/>
          <w:sz w:val="28"/>
          <w:szCs w:val="28"/>
          <w:lang w:val="vi-VN" w:eastAsia="vi-VN"/>
        </w:rPr>
        <w:t xml:space="preserve">       </w:t>
      </w:r>
      <w:r w:rsidRPr="00334A5D">
        <w:rPr>
          <w:bCs/>
          <w:sz w:val="28"/>
          <w:szCs w:val="28"/>
          <w:lang w:val="vi-VN" w:eastAsia="vi-VN"/>
        </w:rPr>
        <w:t> Tăng cường công tác kiểm tra, quản lý chuyên môn chặt chẽ</w:t>
      </w:r>
      <w:r w:rsidR="00C135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Làm gương trong công tác và lối sống, nói phải đi đôi với làm để quần chúng noi theo</w:t>
      </w:r>
      <w:r w:rsidR="00C135C3" w:rsidRPr="00334A5D">
        <w:rPr>
          <w:bCs/>
          <w:sz w:val="28"/>
          <w:szCs w:val="28"/>
          <w:lang w:eastAsia="vi-VN"/>
        </w:rPr>
        <w:t>;</w:t>
      </w:r>
      <w:r w:rsidRPr="00334A5D">
        <w:rPr>
          <w:bCs/>
          <w:sz w:val="28"/>
          <w:szCs w:val="28"/>
          <w:lang w:val="vi-VN" w:eastAsia="vi-VN"/>
        </w:rPr>
        <w:t xml:space="preserve"> </w:t>
      </w:r>
    </w:p>
    <w:p w:rsidR="00C135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Cách nói, cách viết giản dị, cụ thể, thiết thực, gần gũi, dễ hiểu với tất cả mọi người</w:t>
      </w:r>
      <w:r w:rsidR="00C135C3" w:rsidRPr="00334A5D">
        <w:rPr>
          <w:bCs/>
          <w:sz w:val="28"/>
          <w:szCs w:val="28"/>
          <w:lang w:eastAsia="vi-VN"/>
        </w:rPr>
        <w:t>;</w:t>
      </w:r>
      <w:r w:rsidRPr="00334A5D">
        <w:rPr>
          <w:bCs/>
          <w:sz w:val="28"/>
          <w:szCs w:val="28"/>
          <w:lang w:val="vi-VN" w:eastAsia="vi-VN"/>
        </w:rPr>
        <w:t xml:space="preserve"> </w:t>
      </w:r>
      <w:r w:rsidR="00C135C3" w:rsidRPr="00334A5D">
        <w:rPr>
          <w:bCs/>
          <w:sz w:val="28"/>
          <w:szCs w:val="28"/>
          <w:lang w:eastAsia="vi-VN"/>
        </w:rPr>
        <w:t xml:space="preserve">             </w:t>
      </w:r>
    </w:p>
    <w:p w:rsidR="00BF0CC3" w:rsidRPr="00334A5D" w:rsidRDefault="00C135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00BF0CC3" w:rsidRPr="00334A5D">
        <w:rPr>
          <w:bCs/>
          <w:sz w:val="28"/>
          <w:szCs w:val="28"/>
          <w:lang w:val="vi-VN" w:eastAsia="vi-VN"/>
        </w:rPr>
        <w:t>Diễn đạt ngắn gọn, cô đọng, hàm súc, trong sáng và sinh động</w:t>
      </w:r>
      <w:r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hòa nhã, quan tâm chu đáo đến những người chung quanh.</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Sống cần kiệm, liêm chính</w:t>
      </w:r>
      <w:r w:rsidR="00C135C3" w:rsidRPr="00334A5D">
        <w:rPr>
          <w:bCs/>
          <w:sz w:val="28"/>
          <w:szCs w:val="28"/>
          <w:lang w:eastAsia="vi-VN"/>
        </w:rPr>
        <w:t>;</w:t>
      </w:r>
      <w:r w:rsidRPr="00334A5D">
        <w:rPr>
          <w:bCs/>
          <w:sz w:val="28"/>
          <w:szCs w:val="28"/>
          <w:lang w:val="vi-VN" w:eastAsia="vi-VN"/>
        </w:rPr>
        <w:t>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Không ngừng học tập tư tưởng, </w:t>
      </w:r>
      <w:r w:rsidR="00C135C3" w:rsidRPr="00334A5D">
        <w:rPr>
          <w:bCs/>
          <w:sz w:val="28"/>
          <w:szCs w:val="28"/>
          <w:lang w:eastAsia="vi-VN"/>
        </w:rPr>
        <w:t xml:space="preserve">đạo đức, </w:t>
      </w:r>
      <w:r w:rsidRPr="00334A5D">
        <w:rPr>
          <w:bCs/>
          <w:sz w:val="28"/>
          <w:szCs w:val="28"/>
          <w:lang w:val="vi-VN" w:eastAsia="vi-VN"/>
        </w:rPr>
        <w:t>phong cách Hồ Chí Minh</w:t>
      </w:r>
      <w:r w:rsidR="001F4FAE"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p>
    <w:p w:rsidR="00F374DA" w:rsidRPr="00334A5D" w:rsidRDefault="00C135C3" w:rsidP="00BD54D1">
      <w:pPr>
        <w:spacing w:line="360" w:lineRule="auto"/>
        <w:jc w:val="both"/>
        <w:rPr>
          <w:i/>
          <w:sz w:val="28"/>
          <w:szCs w:val="28"/>
          <w:lang w:val="en-US"/>
        </w:rPr>
      </w:pPr>
      <w:r w:rsidRPr="00334A5D">
        <w:rPr>
          <w:bCs/>
          <w:sz w:val="28"/>
          <w:szCs w:val="28"/>
        </w:rPr>
        <w:t xml:space="preserve">      </w:t>
      </w:r>
      <w:r w:rsidR="00265248" w:rsidRPr="00334A5D">
        <w:rPr>
          <w:bCs/>
          <w:sz w:val="28"/>
          <w:szCs w:val="28"/>
          <w:lang w:val="en-US"/>
        </w:rPr>
        <w:t xml:space="preserve">                                                         </w:t>
      </w:r>
      <w:r w:rsidRPr="00334A5D">
        <w:rPr>
          <w:bCs/>
          <w:sz w:val="28"/>
          <w:szCs w:val="28"/>
        </w:rPr>
        <w:t xml:space="preserve">   </w:t>
      </w:r>
      <w:r w:rsidR="00265248" w:rsidRPr="00334A5D">
        <w:rPr>
          <w:i/>
          <w:sz w:val="28"/>
          <w:szCs w:val="28"/>
        </w:rPr>
        <w:t xml:space="preserve">Tp. Hồ Chí Minh, ngày </w:t>
      </w:r>
      <w:r w:rsidR="00265248" w:rsidRPr="00334A5D">
        <w:rPr>
          <w:i/>
          <w:sz w:val="28"/>
          <w:szCs w:val="28"/>
          <w:lang w:val="en-US"/>
        </w:rPr>
        <w:t>09</w:t>
      </w:r>
      <w:r w:rsidR="00265248" w:rsidRPr="00334A5D">
        <w:rPr>
          <w:i/>
          <w:sz w:val="28"/>
          <w:szCs w:val="28"/>
        </w:rPr>
        <w:t xml:space="preserve">  tháng </w:t>
      </w:r>
      <w:r w:rsidR="00265248" w:rsidRPr="00334A5D">
        <w:rPr>
          <w:i/>
          <w:sz w:val="28"/>
          <w:szCs w:val="28"/>
          <w:lang w:val="en-US"/>
        </w:rPr>
        <w:t>8</w:t>
      </w:r>
      <w:r w:rsidR="00265248" w:rsidRPr="00334A5D">
        <w:rPr>
          <w:i/>
          <w:sz w:val="28"/>
          <w:szCs w:val="28"/>
        </w:rPr>
        <w:t xml:space="preserve">  năm 2017</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334A5D" w:rsidTr="00052F7C">
        <w:trPr>
          <w:trHeight w:val="75"/>
          <w:tblCellSpacing w:w="0" w:type="dxa"/>
        </w:trPr>
        <w:tc>
          <w:tcPr>
            <w:tcW w:w="4215" w:type="dxa"/>
            <w:shd w:val="clear" w:color="auto" w:fill="FFFFFF"/>
            <w:vAlign w:val="center"/>
          </w:tcPr>
          <w:p w:rsidR="00F66ABB" w:rsidRPr="00334A5D" w:rsidRDefault="00F66ABB" w:rsidP="00BD54D1">
            <w:pPr>
              <w:spacing w:line="360" w:lineRule="auto"/>
              <w:jc w:val="both"/>
              <w:textAlignment w:val="baseline"/>
              <w:rPr>
                <w:sz w:val="28"/>
                <w:szCs w:val="28"/>
              </w:rPr>
            </w:pPr>
            <w:r w:rsidRPr="00334A5D">
              <w:rPr>
                <w:sz w:val="28"/>
                <w:szCs w:val="28"/>
              </w:rPr>
              <w:t> </w:t>
            </w:r>
          </w:p>
        </w:tc>
        <w:tc>
          <w:tcPr>
            <w:tcW w:w="4965" w:type="dxa"/>
            <w:shd w:val="clear" w:color="auto" w:fill="FFFFFF"/>
            <w:vAlign w:val="center"/>
          </w:tcPr>
          <w:p w:rsidR="00F66ABB" w:rsidRPr="00334A5D" w:rsidRDefault="00265248" w:rsidP="00BD54D1">
            <w:pPr>
              <w:spacing w:line="360" w:lineRule="auto"/>
              <w:jc w:val="both"/>
              <w:textAlignment w:val="baseline"/>
              <w:rPr>
                <w:sz w:val="28"/>
                <w:szCs w:val="28"/>
                <w:lang w:val="en-US"/>
              </w:rPr>
            </w:pPr>
            <w:r w:rsidRPr="00334A5D">
              <w:rPr>
                <w:b/>
                <w:bCs/>
                <w:sz w:val="28"/>
                <w:szCs w:val="28"/>
                <w:lang w:val="en-US"/>
              </w:rPr>
              <w:t xml:space="preserve">     </w:t>
            </w:r>
            <w:r w:rsidR="00F66ABB" w:rsidRPr="00334A5D">
              <w:rPr>
                <w:b/>
                <w:bCs/>
                <w:sz w:val="28"/>
                <w:szCs w:val="28"/>
              </w:rPr>
              <w:t xml:space="preserve">Người </w:t>
            </w:r>
            <w:r w:rsidR="00F9268A" w:rsidRPr="00334A5D">
              <w:rPr>
                <w:b/>
                <w:bCs/>
                <w:sz w:val="28"/>
                <w:szCs w:val="28"/>
                <w:lang w:val="en-US"/>
              </w:rPr>
              <w:t>viết thu hoạch</w:t>
            </w:r>
          </w:p>
        </w:tc>
      </w:tr>
    </w:tbl>
    <w:p w:rsidR="00F66ABB" w:rsidRPr="00334A5D" w:rsidRDefault="00F66ABB" w:rsidP="00BD54D1">
      <w:pPr>
        <w:spacing w:line="360" w:lineRule="auto"/>
        <w:jc w:val="both"/>
        <w:rPr>
          <w:sz w:val="28"/>
          <w:szCs w:val="28"/>
        </w:rPr>
      </w:pPr>
    </w:p>
    <w:p w:rsidR="00F66ABB" w:rsidRPr="00334A5D" w:rsidRDefault="00F66ABB" w:rsidP="00BD54D1">
      <w:pPr>
        <w:spacing w:line="360" w:lineRule="auto"/>
        <w:jc w:val="both"/>
        <w:rPr>
          <w:sz w:val="28"/>
          <w:szCs w:val="28"/>
          <w:lang w:val="en-US"/>
        </w:rPr>
      </w:pPr>
    </w:p>
    <w:p w:rsidR="00265248" w:rsidRPr="00334A5D" w:rsidRDefault="00265248" w:rsidP="00BD54D1">
      <w:pPr>
        <w:spacing w:line="360" w:lineRule="auto"/>
        <w:jc w:val="both"/>
        <w:rPr>
          <w:sz w:val="28"/>
          <w:szCs w:val="28"/>
          <w:lang w:val="en-US"/>
        </w:rPr>
      </w:pPr>
    </w:p>
    <w:p w:rsidR="00BF0CC3" w:rsidRPr="00334A5D" w:rsidRDefault="00BF0CC3" w:rsidP="00BD54D1">
      <w:pPr>
        <w:spacing w:line="360" w:lineRule="auto"/>
        <w:jc w:val="both"/>
        <w:rPr>
          <w:sz w:val="28"/>
          <w:szCs w:val="28"/>
          <w:lang w:val="en-US"/>
        </w:rPr>
      </w:pPr>
      <w:r w:rsidRPr="00334A5D">
        <w:rPr>
          <w:sz w:val="28"/>
          <w:szCs w:val="28"/>
          <w:lang w:val="en-US"/>
        </w:rPr>
        <w:t xml:space="preserve">                                                                               </w:t>
      </w:r>
      <w:r w:rsidR="00265248" w:rsidRPr="00334A5D">
        <w:rPr>
          <w:sz w:val="28"/>
          <w:szCs w:val="28"/>
          <w:lang w:val="en-US"/>
        </w:rPr>
        <w:t xml:space="preserve">  </w:t>
      </w:r>
      <w:r w:rsidRPr="00334A5D">
        <w:rPr>
          <w:sz w:val="28"/>
          <w:szCs w:val="28"/>
          <w:lang w:val="en-US"/>
        </w:rPr>
        <w:t xml:space="preserve">   Nguyễn Văn Tấn</w:t>
      </w:r>
    </w:p>
    <w:p w:rsidR="00BF0CC3" w:rsidRPr="00334A5D" w:rsidRDefault="00BF0CC3" w:rsidP="00BD54D1">
      <w:pPr>
        <w:spacing w:line="360" w:lineRule="auto"/>
        <w:jc w:val="both"/>
        <w:rPr>
          <w:sz w:val="28"/>
          <w:szCs w:val="28"/>
          <w:lang w:val="en-US"/>
        </w:rPr>
      </w:pPr>
    </w:p>
    <w:p w:rsidR="00F66ABB" w:rsidRPr="00334A5D" w:rsidRDefault="00F66ABB" w:rsidP="00BD54D1">
      <w:pPr>
        <w:spacing w:line="360" w:lineRule="auto"/>
        <w:jc w:val="both"/>
        <w:rPr>
          <w:sz w:val="28"/>
          <w:szCs w:val="28"/>
        </w:rPr>
      </w:pPr>
    </w:p>
    <w:p w:rsidR="00F66ABB" w:rsidRPr="00334A5D" w:rsidRDefault="00F66ABB" w:rsidP="00BD54D1">
      <w:pPr>
        <w:spacing w:line="360" w:lineRule="auto"/>
        <w:jc w:val="both"/>
        <w:rPr>
          <w:sz w:val="28"/>
          <w:szCs w:val="28"/>
        </w:rPr>
      </w:pPr>
    </w:p>
    <w:p w:rsidR="00052F7C" w:rsidRPr="00334A5D" w:rsidRDefault="00052F7C" w:rsidP="00BD54D1">
      <w:pPr>
        <w:spacing w:line="360" w:lineRule="auto"/>
        <w:jc w:val="both"/>
        <w:rPr>
          <w:sz w:val="28"/>
          <w:szCs w:val="28"/>
        </w:rPr>
      </w:pPr>
    </w:p>
    <w:sectPr w:rsidR="00052F7C" w:rsidRPr="00334A5D"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948" w:rsidRDefault="00E16948" w:rsidP="001F3F50">
      <w:r>
        <w:separator/>
      </w:r>
    </w:p>
  </w:endnote>
  <w:endnote w:type="continuationSeparator" w:id="0">
    <w:p w:rsidR="00E16948" w:rsidRDefault="00E16948"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948" w:rsidRDefault="00E16948" w:rsidP="001F3F50">
      <w:r>
        <w:separator/>
      </w:r>
    </w:p>
  </w:footnote>
  <w:footnote w:type="continuationSeparator" w:id="0">
    <w:p w:rsidR="00E16948" w:rsidRDefault="00E16948"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4D44"/>
    <w:multiLevelType w:val="hybridMultilevel"/>
    <w:tmpl w:val="A424A858"/>
    <w:lvl w:ilvl="0" w:tplc="D9A2B78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66841BAF"/>
    <w:multiLevelType w:val="hybridMultilevel"/>
    <w:tmpl w:val="2A3A56F2"/>
    <w:lvl w:ilvl="0" w:tplc="F2E4BD92">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6C9B57EF"/>
    <w:multiLevelType w:val="multilevel"/>
    <w:tmpl w:val="500A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0F"/>
    <w:rsid w:val="00052F7C"/>
    <w:rsid w:val="00073BD8"/>
    <w:rsid w:val="00094CAD"/>
    <w:rsid w:val="000F5D72"/>
    <w:rsid w:val="001104D0"/>
    <w:rsid w:val="00142846"/>
    <w:rsid w:val="00183A65"/>
    <w:rsid w:val="001B4829"/>
    <w:rsid w:val="001E7D23"/>
    <w:rsid w:val="001F3F50"/>
    <w:rsid w:val="001F4FAE"/>
    <w:rsid w:val="002363DF"/>
    <w:rsid w:val="00243626"/>
    <w:rsid w:val="00246A78"/>
    <w:rsid w:val="00247C16"/>
    <w:rsid w:val="00265248"/>
    <w:rsid w:val="002B27B6"/>
    <w:rsid w:val="002B6D41"/>
    <w:rsid w:val="002C50DE"/>
    <w:rsid w:val="002F4104"/>
    <w:rsid w:val="00322084"/>
    <w:rsid w:val="00324EB1"/>
    <w:rsid w:val="00334A5D"/>
    <w:rsid w:val="00370FD6"/>
    <w:rsid w:val="003C2403"/>
    <w:rsid w:val="0046535F"/>
    <w:rsid w:val="00476C3A"/>
    <w:rsid w:val="004D2AB7"/>
    <w:rsid w:val="00504524"/>
    <w:rsid w:val="005622C4"/>
    <w:rsid w:val="005A211E"/>
    <w:rsid w:val="005A3271"/>
    <w:rsid w:val="005B704C"/>
    <w:rsid w:val="005D077B"/>
    <w:rsid w:val="006004EE"/>
    <w:rsid w:val="00611F2F"/>
    <w:rsid w:val="00622E33"/>
    <w:rsid w:val="006523A0"/>
    <w:rsid w:val="006534F5"/>
    <w:rsid w:val="006670EA"/>
    <w:rsid w:val="0067055B"/>
    <w:rsid w:val="006B07DF"/>
    <w:rsid w:val="006D7352"/>
    <w:rsid w:val="006D7F94"/>
    <w:rsid w:val="00701ECC"/>
    <w:rsid w:val="00764E91"/>
    <w:rsid w:val="00780801"/>
    <w:rsid w:val="007D3E24"/>
    <w:rsid w:val="00800D3C"/>
    <w:rsid w:val="00801A68"/>
    <w:rsid w:val="00815CB2"/>
    <w:rsid w:val="00832251"/>
    <w:rsid w:val="00840560"/>
    <w:rsid w:val="00840FC7"/>
    <w:rsid w:val="008536FE"/>
    <w:rsid w:val="008A63BF"/>
    <w:rsid w:val="008B6BFE"/>
    <w:rsid w:val="008E3582"/>
    <w:rsid w:val="008E617E"/>
    <w:rsid w:val="00950001"/>
    <w:rsid w:val="009B2A2D"/>
    <w:rsid w:val="00A43E43"/>
    <w:rsid w:val="00A65C63"/>
    <w:rsid w:val="00A9780C"/>
    <w:rsid w:val="00AB4024"/>
    <w:rsid w:val="00B5300F"/>
    <w:rsid w:val="00B75A6A"/>
    <w:rsid w:val="00BB0A0C"/>
    <w:rsid w:val="00BD54D1"/>
    <w:rsid w:val="00BD7D38"/>
    <w:rsid w:val="00BF0CC3"/>
    <w:rsid w:val="00C00711"/>
    <w:rsid w:val="00C135C3"/>
    <w:rsid w:val="00C165D4"/>
    <w:rsid w:val="00C25B58"/>
    <w:rsid w:val="00C358C4"/>
    <w:rsid w:val="00C37E33"/>
    <w:rsid w:val="00C5417A"/>
    <w:rsid w:val="00C73DED"/>
    <w:rsid w:val="00CA700A"/>
    <w:rsid w:val="00CC4177"/>
    <w:rsid w:val="00CC7101"/>
    <w:rsid w:val="00CD4E61"/>
    <w:rsid w:val="00D03D6B"/>
    <w:rsid w:val="00D12699"/>
    <w:rsid w:val="00D148EC"/>
    <w:rsid w:val="00D3253F"/>
    <w:rsid w:val="00DA331C"/>
    <w:rsid w:val="00E144DA"/>
    <w:rsid w:val="00E16948"/>
    <w:rsid w:val="00E36278"/>
    <w:rsid w:val="00E41EC3"/>
    <w:rsid w:val="00EF7946"/>
    <w:rsid w:val="00F22F29"/>
    <w:rsid w:val="00F374DA"/>
    <w:rsid w:val="00F66ABB"/>
    <w:rsid w:val="00F67BA6"/>
    <w:rsid w:val="00F9268A"/>
    <w:rsid w:val="00F943D5"/>
    <w:rsid w:val="00FB0BC1"/>
    <w:rsid w:val="00FB3B87"/>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242833976">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wnload.com.vn/docs/bai-thu-hoach-nghi-quyet-trung-uong-6-khoa-xii/download" TargetMode="External"/><Relationship Id="rId13" Type="http://schemas.openxmlformats.org/officeDocument/2006/relationships/hyperlink" Target="https://vndoc.com/nghi-quyet-so-18-nq-tw/download" TargetMode="External"/><Relationship Id="rId18" Type="http://schemas.openxmlformats.org/officeDocument/2006/relationships/hyperlink" Target="https://download.com.vn/"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wnload.com.vn/" TargetMode="External"/><Relationship Id="rId17" Type="http://schemas.openxmlformats.org/officeDocument/2006/relationships/hyperlink" Target="http://download.com.vn/docs/bai-thu-hoach-nghi-quyet-trung-uong-6-khoa-xii/download" TargetMode="External"/><Relationship Id="rId2" Type="http://schemas.openxmlformats.org/officeDocument/2006/relationships/styles" Target="styles.xml"/><Relationship Id="rId16" Type="http://schemas.openxmlformats.org/officeDocument/2006/relationships/hyperlink" Target="https://vndoc.com/nghi-quyet-so-21-nq-tw/download" TargetMode="External"/><Relationship Id="rId20" Type="http://schemas.openxmlformats.org/officeDocument/2006/relationships/hyperlink" Target="https://download.com.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ownload.com.vn/docs/bai-thu-hoach-nghi-quyet-trung-uong-6-khoa-xii/download" TargetMode="External"/><Relationship Id="rId5" Type="http://schemas.openxmlformats.org/officeDocument/2006/relationships/webSettings" Target="webSettings.xml"/><Relationship Id="rId15" Type="http://schemas.openxmlformats.org/officeDocument/2006/relationships/hyperlink" Target="https://vndoc.com/nghi-quyet-20-nq-tw/download" TargetMode="External"/><Relationship Id="rId10" Type="http://schemas.openxmlformats.org/officeDocument/2006/relationships/hyperlink" Target="https://vndoc.com/nghi-quyet-so-19-nq-tw/download" TargetMode="External"/><Relationship Id="rId19" Type="http://schemas.openxmlformats.org/officeDocument/2006/relationships/hyperlink" Target="http://download.com.vn/docs/bai-thu-hoach-nghi-quyet-trung-uong-6-khoa-xii/download" TargetMode="External"/><Relationship Id="rId4" Type="http://schemas.openxmlformats.org/officeDocument/2006/relationships/settings" Target="settings.xml"/><Relationship Id="rId9" Type="http://schemas.openxmlformats.org/officeDocument/2006/relationships/hyperlink" Target="https://download.com.vn/" TargetMode="External"/><Relationship Id="rId14" Type="http://schemas.openxmlformats.org/officeDocument/2006/relationships/hyperlink" Target="https://vndoc.com/nghi-quyet-so-19-nq-tw/downloa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29</Pages>
  <Words>8161</Words>
  <Characters>46523</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Sumi</cp:lastModifiedBy>
  <cp:revision>8</cp:revision>
  <cp:lastPrinted>2018-02-22T08:11:00Z</cp:lastPrinted>
  <dcterms:created xsi:type="dcterms:W3CDTF">2018-07-30T21:19:00Z</dcterms:created>
  <dcterms:modified xsi:type="dcterms:W3CDTF">2018-07-30T22:46:00Z</dcterms:modified>
</cp:coreProperties>
</file>